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4528" w:rsidRPr="00DB4528" w:rsidRDefault="00DB4528" w:rsidP="00DB4528">
      <w:pPr>
        <w:ind w:firstLine="0"/>
        <w:jc w:val="center"/>
        <w:rPr>
          <w:sz w:val="2"/>
        </w:rPr>
      </w:pPr>
      <w:r w:rsidRPr="00DB4528">
        <w:rPr>
          <w:sz w:val="2"/>
        </w:rPr>
        <w:object w:dxaOrig="1081" w:dyaOrig="12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.5pt;height:60.5pt" o:ole="" fillcolor="window">
            <v:imagedata r:id="rId9" o:title=""/>
          </v:shape>
          <o:OLEObject Type="Embed" ProgID="Word.Picture.8" ShapeID="_x0000_i1025" DrawAspect="Content" ObjectID="_1681646936" r:id="rId10"/>
        </w:object>
      </w:r>
    </w:p>
    <w:p w:rsidR="00DB4528" w:rsidRPr="00DB4528" w:rsidRDefault="00DB4528" w:rsidP="00DB4528">
      <w:pPr>
        <w:spacing w:after="0" w:line="276" w:lineRule="auto"/>
        <w:ind w:firstLine="0"/>
        <w:jc w:val="center"/>
        <w:rPr>
          <w:rFonts w:ascii="Calibri" w:hAnsi="Calibri"/>
          <w:b/>
          <w:sz w:val="30"/>
          <w:szCs w:val="28"/>
        </w:rPr>
      </w:pPr>
      <w:r w:rsidRPr="00DB4528">
        <w:rPr>
          <w:rFonts w:ascii="Times New Roman Полужирный" w:hAnsi="Times New Roman Полужирный" w:hint="eastAsia"/>
          <w:b/>
          <w:sz w:val="30"/>
          <w:szCs w:val="28"/>
        </w:rPr>
        <w:t>МУНИЦИПАЛЬНОЕ</w:t>
      </w:r>
      <w:r w:rsidR="004324E2">
        <w:rPr>
          <w:rFonts w:asciiTheme="minorHAnsi" w:hAnsiTheme="minorHAnsi"/>
          <w:b/>
          <w:sz w:val="30"/>
          <w:szCs w:val="28"/>
        </w:rPr>
        <w:t xml:space="preserve"> </w:t>
      </w:r>
      <w:r w:rsidRPr="00DB4528">
        <w:rPr>
          <w:rFonts w:ascii="Times New Roman Полужирный" w:hAnsi="Times New Roman Полужирный" w:hint="eastAsia"/>
          <w:b/>
          <w:sz w:val="30"/>
          <w:szCs w:val="28"/>
        </w:rPr>
        <w:t>ОБРАЗОВАНИЕ</w:t>
      </w:r>
      <w:r w:rsidR="004324E2">
        <w:rPr>
          <w:rFonts w:asciiTheme="minorHAnsi" w:hAnsiTheme="minorHAnsi"/>
          <w:b/>
          <w:sz w:val="30"/>
          <w:szCs w:val="28"/>
        </w:rPr>
        <w:t xml:space="preserve"> </w:t>
      </w:r>
      <w:r w:rsidRPr="00DB4528">
        <w:rPr>
          <w:rFonts w:ascii="Times New Roman Полужирный" w:hAnsi="Times New Roman Полужирный" w:hint="eastAsia"/>
          <w:b/>
          <w:sz w:val="30"/>
          <w:szCs w:val="28"/>
        </w:rPr>
        <w:t>«ГОРОД</w:t>
      </w:r>
      <w:r w:rsidR="004324E2">
        <w:rPr>
          <w:rFonts w:asciiTheme="minorHAnsi" w:hAnsiTheme="minorHAnsi"/>
          <w:b/>
          <w:sz w:val="30"/>
          <w:szCs w:val="28"/>
        </w:rPr>
        <w:t xml:space="preserve"> </w:t>
      </w:r>
      <w:r w:rsidRPr="00DB4528">
        <w:rPr>
          <w:rFonts w:ascii="Times New Roman Полужирный" w:hAnsi="Times New Roman Полужирный" w:hint="eastAsia"/>
          <w:b/>
          <w:sz w:val="30"/>
          <w:szCs w:val="28"/>
        </w:rPr>
        <w:t>БЕРЕЗНИКИ»</w:t>
      </w:r>
    </w:p>
    <w:p w:rsidR="00DB4528" w:rsidRPr="00DB4528" w:rsidRDefault="00DB4528" w:rsidP="00DB4528">
      <w:pPr>
        <w:keepNext/>
        <w:spacing w:after="0" w:line="276" w:lineRule="auto"/>
        <w:ind w:firstLine="0"/>
        <w:jc w:val="center"/>
        <w:outlineLvl w:val="0"/>
        <w:rPr>
          <w:b/>
          <w:sz w:val="30"/>
          <w:szCs w:val="30"/>
        </w:rPr>
      </w:pPr>
      <w:r w:rsidRPr="00DB4528">
        <w:rPr>
          <w:b/>
          <w:sz w:val="30"/>
          <w:szCs w:val="30"/>
        </w:rPr>
        <w:t xml:space="preserve">АДМИНИСТРАЦИЯ ГОРОДА БЕРЕЗНИКИ </w:t>
      </w:r>
    </w:p>
    <w:p w:rsidR="00DB4528" w:rsidRPr="00DB4528" w:rsidRDefault="00DB4528" w:rsidP="00DB4528">
      <w:pPr>
        <w:keepNext/>
        <w:spacing w:after="0" w:line="276" w:lineRule="auto"/>
        <w:ind w:firstLine="0"/>
        <w:jc w:val="center"/>
        <w:outlineLvl w:val="0"/>
        <w:rPr>
          <w:b/>
          <w:sz w:val="20"/>
        </w:rPr>
      </w:pPr>
    </w:p>
    <w:p w:rsidR="00DB4528" w:rsidRPr="00DB4528" w:rsidRDefault="00DB4528" w:rsidP="00DB4528">
      <w:pPr>
        <w:keepNext/>
        <w:spacing w:after="0" w:line="276" w:lineRule="auto"/>
        <w:ind w:firstLine="0"/>
        <w:jc w:val="center"/>
        <w:outlineLvl w:val="0"/>
        <w:rPr>
          <w:b/>
          <w:sz w:val="40"/>
        </w:rPr>
      </w:pPr>
      <w:r w:rsidRPr="00DB4528">
        <w:rPr>
          <w:b/>
          <w:sz w:val="40"/>
        </w:rPr>
        <w:t>ПОСТАНОВЛЕНИЕ</w:t>
      </w:r>
    </w:p>
    <w:p w:rsidR="00DB4528" w:rsidRPr="00DB4528" w:rsidRDefault="00DB4528" w:rsidP="00DB4528">
      <w:pPr>
        <w:spacing w:after="0" w:line="240" w:lineRule="auto"/>
        <w:ind w:firstLine="0"/>
        <w:jc w:val="left"/>
        <w:rPr>
          <w:sz w:val="28"/>
          <w:szCs w:val="28"/>
          <w:u w:val="single"/>
        </w:rPr>
      </w:pPr>
    </w:p>
    <w:p w:rsidR="00DB4528" w:rsidRPr="00DB4528" w:rsidRDefault="00DB4528" w:rsidP="00DB4528">
      <w:pPr>
        <w:spacing w:after="0" w:line="240" w:lineRule="auto"/>
        <w:ind w:firstLine="0"/>
        <w:jc w:val="left"/>
        <w:rPr>
          <w:sz w:val="28"/>
          <w:szCs w:val="28"/>
          <w:u w:val="single"/>
        </w:rPr>
      </w:pPr>
    </w:p>
    <w:p w:rsidR="00DB4528" w:rsidRPr="00DB4528" w:rsidRDefault="00DB4528" w:rsidP="003B1927">
      <w:pPr>
        <w:spacing w:after="0" w:line="240" w:lineRule="auto"/>
        <w:ind w:firstLine="708"/>
        <w:jc w:val="left"/>
        <w:rPr>
          <w:sz w:val="20"/>
        </w:rPr>
      </w:pPr>
      <w:r w:rsidRPr="00CB1DEE">
        <w:rPr>
          <w:sz w:val="28"/>
        </w:rPr>
        <w:t>_________</w:t>
      </w:r>
      <w:r w:rsidRPr="00CB1DEE">
        <w:rPr>
          <w:sz w:val="28"/>
        </w:rPr>
        <w:tab/>
      </w:r>
      <w:r w:rsidRPr="00DB4528">
        <w:rPr>
          <w:sz w:val="28"/>
        </w:rPr>
        <w:tab/>
      </w:r>
      <w:r w:rsidRPr="00DB4528">
        <w:rPr>
          <w:sz w:val="28"/>
        </w:rPr>
        <w:tab/>
      </w:r>
      <w:r w:rsidRPr="00DB4528">
        <w:rPr>
          <w:sz w:val="28"/>
        </w:rPr>
        <w:tab/>
      </w:r>
      <w:r w:rsidRPr="00DB4528">
        <w:rPr>
          <w:sz w:val="28"/>
        </w:rPr>
        <w:tab/>
      </w:r>
      <w:r w:rsidRPr="00DB4528">
        <w:rPr>
          <w:sz w:val="28"/>
        </w:rPr>
        <w:tab/>
      </w:r>
      <w:r w:rsidRPr="00DB4528">
        <w:rPr>
          <w:sz w:val="28"/>
        </w:rPr>
        <w:tab/>
        <w:t xml:space="preserve">№ </w:t>
      </w:r>
      <w:r w:rsidR="003B1927">
        <w:rPr>
          <w:sz w:val="28"/>
        </w:rPr>
        <w:t>____</w:t>
      </w: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395"/>
      </w:tblGrid>
      <w:tr w:rsidR="00DB4528" w:rsidRPr="00DB4528" w:rsidTr="003177B3">
        <w:tc>
          <w:tcPr>
            <w:tcW w:w="4395" w:type="dxa"/>
            <w:shd w:val="clear" w:color="auto" w:fill="auto"/>
          </w:tcPr>
          <w:p w:rsidR="003E40FC" w:rsidRDefault="003E40FC" w:rsidP="003E40FC">
            <w:pPr>
              <w:suppressAutoHyphens/>
              <w:spacing w:after="480" w:line="240" w:lineRule="exact"/>
              <w:ind w:firstLine="0"/>
              <w:jc w:val="left"/>
              <w:rPr>
                <w:b/>
                <w:sz w:val="28"/>
                <w:szCs w:val="28"/>
              </w:rPr>
            </w:pPr>
          </w:p>
          <w:p w:rsidR="00DB4528" w:rsidRPr="00BC4461" w:rsidRDefault="003E40FC" w:rsidP="003E40FC">
            <w:pPr>
              <w:suppressAutoHyphens/>
              <w:spacing w:after="480" w:line="240" w:lineRule="exact"/>
              <w:ind w:firstLine="0"/>
              <w:jc w:val="left"/>
              <w:rPr>
                <w:b/>
                <w:spacing w:val="0"/>
                <w:sz w:val="28"/>
              </w:rPr>
            </w:pPr>
            <w:r w:rsidRPr="00BC4461">
              <w:rPr>
                <w:rFonts w:hint="eastAsia"/>
                <w:b/>
                <w:sz w:val="28"/>
              </w:rPr>
              <w:t>О</w:t>
            </w:r>
            <w:r w:rsidRPr="00BC4461">
              <w:rPr>
                <w:b/>
                <w:sz w:val="28"/>
              </w:rPr>
              <w:t xml:space="preserve"> </w:t>
            </w:r>
            <w:r w:rsidRPr="00BC4461">
              <w:rPr>
                <w:rFonts w:hint="eastAsia"/>
                <w:b/>
                <w:sz w:val="28"/>
                <w:szCs w:val="28"/>
              </w:rPr>
              <w:t>внесении</w:t>
            </w:r>
            <w:r w:rsidRPr="00BC4461">
              <w:rPr>
                <w:b/>
                <w:sz w:val="28"/>
                <w:szCs w:val="28"/>
              </w:rPr>
              <w:t xml:space="preserve"> </w:t>
            </w:r>
            <w:r w:rsidRPr="00BC4461">
              <w:rPr>
                <w:rFonts w:hint="eastAsia"/>
                <w:b/>
                <w:sz w:val="28"/>
                <w:szCs w:val="28"/>
              </w:rPr>
              <w:t>изменений</w:t>
            </w:r>
            <w:r w:rsidRPr="00BC4461">
              <w:rPr>
                <w:b/>
                <w:sz w:val="28"/>
                <w:szCs w:val="28"/>
              </w:rPr>
              <w:t xml:space="preserve">                </w:t>
            </w:r>
            <w:r w:rsidRPr="00BC4461">
              <w:rPr>
                <w:rFonts w:hint="eastAsia"/>
                <w:b/>
                <w:sz w:val="28"/>
                <w:szCs w:val="28"/>
              </w:rPr>
              <w:t>в</w:t>
            </w:r>
            <w:r w:rsidRPr="00BC4461">
              <w:rPr>
                <w:b/>
                <w:sz w:val="28"/>
                <w:szCs w:val="28"/>
              </w:rPr>
              <w:t xml:space="preserve"> </w:t>
            </w:r>
            <w:r w:rsidRPr="00BC4461">
              <w:rPr>
                <w:rFonts w:hint="eastAsia"/>
                <w:b/>
                <w:sz w:val="28"/>
                <w:szCs w:val="28"/>
              </w:rPr>
              <w:t>Схему</w:t>
            </w:r>
            <w:r w:rsidRPr="00BC4461">
              <w:rPr>
                <w:b/>
                <w:sz w:val="28"/>
                <w:szCs w:val="28"/>
              </w:rPr>
              <w:t xml:space="preserve"> </w:t>
            </w:r>
            <w:r w:rsidRPr="00BC4461">
              <w:rPr>
                <w:rFonts w:hint="eastAsia"/>
                <w:b/>
                <w:sz w:val="28"/>
                <w:szCs w:val="28"/>
              </w:rPr>
              <w:t>размещения</w:t>
            </w:r>
            <w:r w:rsidRPr="00BC4461">
              <w:rPr>
                <w:b/>
                <w:sz w:val="28"/>
                <w:szCs w:val="28"/>
              </w:rPr>
              <w:t xml:space="preserve"> </w:t>
            </w:r>
            <w:r w:rsidRPr="00BC4461">
              <w:rPr>
                <w:rFonts w:hint="eastAsia"/>
                <w:b/>
                <w:sz w:val="28"/>
                <w:szCs w:val="28"/>
              </w:rPr>
              <w:t>нестационарных</w:t>
            </w:r>
            <w:r w:rsidRPr="00BC4461">
              <w:rPr>
                <w:b/>
                <w:sz w:val="28"/>
                <w:szCs w:val="28"/>
              </w:rPr>
              <w:t xml:space="preserve">          </w:t>
            </w:r>
            <w:r w:rsidRPr="00BC4461">
              <w:rPr>
                <w:rFonts w:hint="eastAsia"/>
                <w:b/>
                <w:sz w:val="28"/>
                <w:szCs w:val="28"/>
              </w:rPr>
              <w:t>торговых</w:t>
            </w:r>
            <w:r w:rsidRPr="00BC4461">
              <w:rPr>
                <w:b/>
                <w:sz w:val="28"/>
                <w:szCs w:val="28"/>
              </w:rPr>
              <w:t xml:space="preserve"> </w:t>
            </w:r>
            <w:r w:rsidRPr="00BC4461">
              <w:rPr>
                <w:rFonts w:hint="eastAsia"/>
                <w:b/>
                <w:sz w:val="28"/>
                <w:szCs w:val="28"/>
              </w:rPr>
              <w:t>объектов</w:t>
            </w:r>
            <w:r w:rsidRPr="00BC4461">
              <w:rPr>
                <w:b/>
                <w:sz w:val="28"/>
                <w:szCs w:val="28"/>
              </w:rPr>
              <w:t xml:space="preserve">                     </w:t>
            </w:r>
            <w:r w:rsidRPr="00BC4461">
              <w:rPr>
                <w:rFonts w:hint="eastAsia"/>
                <w:b/>
                <w:sz w:val="28"/>
                <w:szCs w:val="28"/>
              </w:rPr>
              <w:t>на</w:t>
            </w:r>
            <w:r w:rsidRPr="00BC4461">
              <w:rPr>
                <w:b/>
                <w:sz w:val="28"/>
                <w:szCs w:val="28"/>
              </w:rPr>
              <w:t xml:space="preserve"> </w:t>
            </w:r>
            <w:r w:rsidRPr="00BC4461">
              <w:rPr>
                <w:rFonts w:hint="eastAsia"/>
                <w:b/>
                <w:sz w:val="28"/>
                <w:szCs w:val="28"/>
              </w:rPr>
              <w:t>территории</w:t>
            </w:r>
            <w:r w:rsidRPr="00BC4461">
              <w:rPr>
                <w:b/>
                <w:sz w:val="28"/>
                <w:szCs w:val="28"/>
              </w:rPr>
              <w:t xml:space="preserve"> </w:t>
            </w:r>
            <w:r w:rsidRPr="00BC4461">
              <w:rPr>
                <w:rFonts w:hint="eastAsia"/>
                <w:b/>
                <w:sz w:val="28"/>
                <w:szCs w:val="28"/>
              </w:rPr>
              <w:t>муниципального</w:t>
            </w:r>
            <w:r w:rsidRPr="00BC4461">
              <w:rPr>
                <w:b/>
                <w:sz w:val="28"/>
                <w:szCs w:val="28"/>
              </w:rPr>
              <w:t xml:space="preserve"> </w:t>
            </w:r>
            <w:r w:rsidRPr="00BC4461">
              <w:rPr>
                <w:rFonts w:hint="eastAsia"/>
                <w:b/>
                <w:sz w:val="28"/>
                <w:szCs w:val="28"/>
              </w:rPr>
              <w:t>образования</w:t>
            </w:r>
            <w:r w:rsidRPr="00BC4461">
              <w:rPr>
                <w:b/>
                <w:sz w:val="28"/>
                <w:szCs w:val="28"/>
              </w:rPr>
              <w:t xml:space="preserve">                       </w:t>
            </w:r>
            <w:r w:rsidRPr="00BC4461">
              <w:rPr>
                <w:rFonts w:hint="eastAsia"/>
                <w:b/>
                <w:sz w:val="28"/>
                <w:szCs w:val="28"/>
              </w:rPr>
              <w:t>«Город</w:t>
            </w:r>
            <w:r w:rsidRPr="00BC4461">
              <w:rPr>
                <w:b/>
                <w:sz w:val="28"/>
                <w:szCs w:val="28"/>
              </w:rPr>
              <w:t xml:space="preserve"> </w:t>
            </w:r>
            <w:r w:rsidRPr="00BC4461">
              <w:rPr>
                <w:rFonts w:hint="eastAsia"/>
                <w:b/>
                <w:sz w:val="28"/>
                <w:szCs w:val="28"/>
              </w:rPr>
              <w:t>Березники»</w:t>
            </w:r>
            <w:r w:rsidRPr="00BC4461">
              <w:rPr>
                <w:b/>
                <w:sz w:val="28"/>
                <w:szCs w:val="28"/>
              </w:rPr>
              <w:t xml:space="preserve">: </w:t>
            </w:r>
            <w:r w:rsidRPr="00BC4461">
              <w:rPr>
                <w:rFonts w:hint="eastAsia"/>
                <w:b/>
                <w:sz w:val="28"/>
                <w:szCs w:val="28"/>
              </w:rPr>
              <w:t>текстовая</w:t>
            </w:r>
            <w:r w:rsidRPr="00BC4461">
              <w:rPr>
                <w:b/>
                <w:sz w:val="28"/>
                <w:szCs w:val="28"/>
              </w:rPr>
              <w:t xml:space="preserve"> </w:t>
            </w:r>
            <w:r w:rsidRPr="00BC4461">
              <w:rPr>
                <w:rFonts w:hint="eastAsia"/>
                <w:b/>
                <w:sz w:val="28"/>
                <w:szCs w:val="28"/>
              </w:rPr>
              <w:t>и</w:t>
            </w:r>
            <w:r w:rsidRPr="00BC4461">
              <w:rPr>
                <w:b/>
                <w:sz w:val="28"/>
                <w:szCs w:val="28"/>
              </w:rPr>
              <w:t xml:space="preserve"> </w:t>
            </w:r>
            <w:r w:rsidRPr="00BC4461">
              <w:rPr>
                <w:rFonts w:hint="eastAsia"/>
                <w:b/>
                <w:sz w:val="28"/>
                <w:szCs w:val="28"/>
              </w:rPr>
              <w:t>графическая</w:t>
            </w:r>
            <w:r w:rsidRPr="00BC4461">
              <w:rPr>
                <w:b/>
                <w:sz w:val="28"/>
                <w:szCs w:val="28"/>
              </w:rPr>
              <w:t xml:space="preserve"> </w:t>
            </w:r>
            <w:r w:rsidRPr="00BC4461">
              <w:rPr>
                <w:rFonts w:hint="eastAsia"/>
                <w:b/>
                <w:sz w:val="28"/>
                <w:szCs w:val="28"/>
              </w:rPr>
              <w:t>части</w:t>
            </w:r>
            <w:r w:rsidRPr="00BC4461">
              <w:rPr>
                <w:b/>
                <w:sz w:val="28"/>
                <w:szCs w:val="28"/>
              </w:rPr>
              <w:t xml:space="preserve">, </w:t>
            </w:r>
            <w:r w:rsidRPr="00BC4461">
              <w:rPr>
                <w:rFonts w:hint="eastAsia"/>
                <w:b/>
                <w:sz w:val="28"/>
                <w:szCs w:val="28"/>
              </w:rPr>
              <w:t>утвержденную</w:t>
            </w:r>
            <w:r w:rsidRPr="00BC4461">
              <w:rPr>
                <w:b/>
                <w:sz w:val="28"/>
                <w:szCs w:val="28"/>
              </w:rPr>
              <w:t xml:space="preserve"> </w:t>
            </w:r>
            <w:r w:rsidRPr="00BC4461">
              <w:rPr>
                <w:rFonts w:hint="eastAsia"/>
                <w:b/>
                <w:sz w:val="28"/>
                <w:szCs w:val="28"/>
              </w:rPr>
              <w:t>постановлением</w:t>
            </w:r>
            <w:r w:rsidRPr="00BC4461">
              <w:rPr>
                <w:b/>
                <w:sz w:val="28"/>
                <w:szCs w:val="28"/>
              </w:rPr>
              <w:t xml:space="preserve"> </w:t>
            </w:r>
            <w:r w:rsidRPr="00BC4461">
              <w:rPr>
                <w:rFonts w:hint="eastAsia"/>
                <w:b/>
                <w:sz w:val="28"/>
                <w:szCs w:val="28"/>
              </w:rPr>
              <w:t>администрации</w:t>
            </w:r>
            <w:r w:rsidRPr="00BC4461">
              <w:rPr>
                <w:b/>
                <w:sz w:val="28"/>
                <w:szCs w:val="28"/>
              </w:rPr>
              <w:t xml:space="preserve"> </w:t>
            </w:r>
            <w:r w:rsidRPr="00BC4461">
              <w:rPr>
                <w:rFonts w:hint="eastAsia"/>
                <w:b/>
                <w:sz w:val="28"/>
                <w:szCs w:val="28"/>
              </w:rPr>
              <w:t>города</w:t>
            </w:r>
            <w:r w:rsidRPr="00BC4461">
              <w:rPr>
                <w:b/>
                <w:sz w:val="28"/>
                <w:szCs w:val="28"/>
              </w:rPr>
              <w:t xml:space="preserve">                  </w:t>
            </w:r>
            <w:r w:rsidRPr="00BC4461">
              <w:rPr>
                <w:rFonts w:hint="eastAsia"/>
                <w:b/>
                <w:sz w:val="28"/>
                <w:szCs w:val="28"/>
              </w:rPr>
              <w:t>от</w:t>
            </w:r>
            <w:r w:rsidRPr="00BC4461">
              <w:rPr>
                <w:b/>
                <w:sz w:val="28"/>
                <w:szCs w:val="28"/>
              </w:rPr>
              <w:t xml:space="preserve"> 04.09.2018 </w:t>
            </w:r>
            <w:r w:rsidRPr="00BC4461">
              <w:rPr>
                <w:rFonts w:hint="eastAsia"/>
                <w:b/>
                <w:sz w:val="28"/>
                <w:szCs w:val="28"/>
              </w:rPr>
              <w:t>№</w:t>
            </w:r>
            <w:r w:rsidRPr="00BC4461">
              <w:rPr>
                <w:b/>
                <w:sz w:val="28"/>
                <w:szCs w:val="28"/>
              </w:rPr>
              <w:t xml:space="preserve"> 2173                               </w:t>
            </w:r>
          </w:p>
        </w:tc>
      </w:tr>
    </w:tbl>
    <w:p w:rsidR="007F5024" w:rsidRPr="00427159" w:rsidRDefault="007F5024" w:rsidP="00427159">
      <w:pPr>
        <w:suppressAutoHyphens/>
        <w:spacing w:after="0" w:line="360" w:lineRule="exact"/>
        <w:rPr>
          <w:sz w:val="28"/>
          <w:szCs w:val="28"/>
        </w:rPr>
      </w:pPr>
      <w:proofErr w:type="gramStart"/>
      <w:r w:rsidRPr="00427159">
        <w:rPr>
          <w:sz w:val="28"/>
          <w:szCs w:val="28"/>
        </w:rPr>
        <w:t>В</w:t>
      </w:r>
      <w:r w:rsidR="00DB4528" w:rsidRPr="00427159">
        <w:rPr>
          <w:sz w:val="28"/>
          <w:szCs w:val="28"/>
        </w:rPr>
        <w:t xml:space="preserve"> </w:t>
      </w:r>
      <w:r w:rsidR="003E40FC">
        <w:rPr>
          <w:sz w:val="28"/>
          <w:szCs w:val="28"/>
        </w:rPr>
        <w:t xml:space="preserve">целях упорядочения размещения </w:t>
      </w:r>
      <w:r w:rsidR="003E40FC" w:rsidRPr="00E208B0">
        <w:rPr>
          <w:sz w:val="28"/>
        </w:rPr>
        <w:t xml:space="preserve">нестационарных торговых объектов на территории </w:t>
      </w:r>
      <w:r w:rsidR="003E40FC">
        <w:rPr>
          <w:sz w:val="28"/>
        </w:rPr>
        <w:t>муниципального образования «Г</w:t>
      </w:r>
      <w:r w:rsidR="003E40FC" w:rsidRPr="00E208B0">
        <w:rPr>
          <w:sz w:val="28"/>
        </w:rPr>
        <w:t>ород Березники</w:t>
      </w:r>
      <w:r w:rsidR="003E40FC">
        <w:rPr>
          <w:sz w:val="28"/>
        </w:rPr>
        <w:t>»</w:t>
      </w:r>
      <w:r w:rsidR="003E40FC" w:rsidRPr="00E208B0">
        <w:rPr>
          <w:sz w:val="28"/>
        </w:rPr>
        <w:t xml:space="preserve">, </w:t>
      </w:r>
      <w:r w:rsidR="003B1927">
        <w:rPr>
          <w:sz w:val="28"/>
        </w:rPr>
        <w:t>устранения технических ошибок</w:t>
      </w:r>
      <w:r w:rsidR="004F0AF7">
        <w:rPr>
          <w:sz w:val="28"/>
        </w:rPr>
        <w:t xml:space="preserve"> </w:t>
      </w:r>
      <w:r w:rsidR="003E40FC" w:rsidRPr="00E208B0">
        <w:rPr>
          <w:sz w:val="28"/>
        </w:rPr>
        <w:t xml:space="preserve">в </w:t>
      </w:r>
      <w:r w:rsidR="00DB4528" w:rsidRPr="00427159">
        <w:rPr>
          <w:sz w:val="28"/>
          <w:szCs w:val="28"/>
        </w:rPr>
        <w:t>соответствии с постановлением Правительства Пермского края от 28.11.2017 № 966-п «Об утверждении Порядка разработки и утверждения схемы размещения нестационарных торговых об</w:t>
      </w:r>
      <w:r w:rsidR="007418E9" w:rsidRPr="00427159">
        <w:rPr>
          <w:sz w:val="28"/>
          <w:szCs w:val="28"/>
        </w:rPr>
        <w:t>ъектов»</w:t>
      </w:r>
      <w:r w:rsidR="00C322EE">
        <w:rPr>
          <w:sz w:val="28"/>
          <w:szCs w:val="28"/>
        </w:rPr>
        <w:t xml:space="preserve"> (далее – Порядок)</w:t>
      </w:r>
      <w:r w:rsidR="007418E9" w:rsidRPr="00427159">
        <w:rPr>
          <w:sz w:val="28"/>
          <w:szCs w:val="28"/>
        </w:rPr>
        <w:t>,</w:t>
      </w:r>
      <w:r w:rsidR="00BC4461">
        <w:rPr>
          <w:sz w:val="28"/>
          <w:szCs w:val="28"/>
        </w:rPr>
        <w:t xml:space="preserve"> </w:t>
      </w:r>
      <w:r w:rsidR="003E40FC" w:rsidRPr="00E208B0">
        <w:rPr>
          <w:sz w:val="28"/>
        </w:rPr>
        <w:t>на основании протокол</w:t>
      </w:r>
      <w:r w:rsidR="00BC4461">
        <w:rPr>
          <w:sz w:val="28"/>
        </w:rPr>
        <w:t>ов</w:t>
      </w:r>
      <w:r w:rsidR="003E40FC" w:rsidRPr="00E208B0">
        <w:rPr>
          <w:sz w:val="28"/>
        </w:rPr>
        <w:t xml:space="preserve"> заседани</w:t>
      </w:r>
      <w:r w:rsidR="00BC4461">
        <w:rPr>
          <w:sz w:val="28"/>
        </w:rPr>
        <w:t>й</w:t>
      </w:r>
      <w:r w:rsidR="003E40FC" w:rsidRPr="00E208B0">
        <w:rPr>
          <w:sz w:val="28"/>
        </w:rPr>
        <w:t xml:space="preserve"> </w:t>
      </w:r>
      <w:r w:rsidR="003E40FC" w:rsidRPr="00126F42">
        <w:rPr>
          <w:sz w:val="28"/>
        </w:rPr>
        <w:t>комиссии</w:t>
      </w:r>
      <w:r w:rsidR="003E40FC">
        <w:rPr>
          <w:sz w:val="28"/>
        </w:rPr>
        <w:t xml:space="preserve"> по</w:t>
      </w:r>
      <w:r w:rsidR="003E40FC" w:rsidRPr="00126F42">
        <w:rPr>
          <w:sz w:val="28"/>
        </w:rPr>
        <w:t xml:space="preserve"> </w:t>
      </w:r>
      <w:r w:rsidR="003E40FC" w:rsidRPr="00126F42">
        <w:rPr>
          <w:sz w:val="28"/>
          <w:szCs w:val="28"/>
        </w:rPr>
        <w:t>регулированию нестационарной торговли муниципального образования «Город Березники»</w:t>
      </w:r>
      <w:r w:rsidR="003E40FC">
        <w:rPr>
          <w:sz w:val="28"/>
        </w:rPr>
        <w:t xml:space="preserve"> от </w:t>
      </w:r>
      <w:r w:rsidR="007B1415">
        <w:rPr>
          <w:sz w:val="28"/>
        </w:rPr>
        <w:t xml:space="preserve">16.03.2021 </w:t>
      </w:r>
      <w:r w:rsidR="003E40FC">
        <w:rPr>
          <w:sz w:val="28"/>
        </w:rPr>
        <w:t xml:space="preserve">№ </w:t>
      </w:r>
      <w:r w:rsidR="007B1415">
        <w:rPr>
          <w:sz w:val="28"/>
        </w:rPr>
        <w:t>3</w:t>
      </w:r>
      <w:r w:rsidR="00BC4461">
        <w:rPr>
          <w:sz w:val="28"/>
        </w:rPr>
        <w:t>, от 23.04.2021 № 5.1</w:t>
      </w:r>
      <w:proofErr w:type="gramEnd"/>
    </w:p>
    <w:p w:rsidR="00DB4528" w:rsidRPr="00427159" w:rsidRDefault="00DB4528" w:rsidP="00427159">
      <w:pPr>
        <w:suppressAutoHyphens/>
        <w:spacing w:after="0" w:line="360" w:lineRule="exact"/>
        <w:ind w:firstLine="0"/>
        <w:rPr>
          <w:sz w:val="28"/>
          <w:szCs w:val="28"/>
        </w:rPr>
      </w:pPr>
      <w:r w:rsidRPr="00427159">
        <w:rPr>
          <w:sz w:val="28"/>
          <w:szCs w:val="28"/>
        </w:rPr>
        <w:t>администрация города Березники ПОСТАНОВЛЯЕТ:</w:t>
      </w:r>
    </w:p>
    <w:p w:rsidR="00C92B1E" w:rsidRDefault="00DB4528" w:rsidP="003E40FC">
      <w:pPr>
        <w:suppressAutoHyphens/>
        <w:spacing w:after="0" w:line="360" w:lineRule="exact"/>
        <w:rPr>
          <w:sz w:val="28"/>
          <w:szCs w:val="28"/>
        </w:rPr>
      </w:pPr>
      <w:r w:rsidRPr="00427159">
        <w:rPr>
          <w:sz w:val="28"/>
          <w:szCs w:val="28"/>
        </w:rPr>
        <w:t>1.</w:t>
      </w:r>
      <w:r w:rsidR="003E40FC" w:rsidRPr="003E40FC">
        <w:rPr>
          <w:sz w:val="28"/>
        </w:rPr>
        <w:t xml:space="preserve"> </w:t>
      </w:r>
      <w:proofErr w:type="gramStart"/>
      <w:r w:rsidR="003E40FC" w:rsidRPr="00E208B0">
        <w:rPr>
          <w:sz w:val="28"/>
        </w:rPr>
        <w:t xml:space="preserve">Внести </w:t>
      </w:r>
      <w:r w:rsidR="003E40FC">
        <w:rPr>
          <w:sz w:val="28"/>
        </w:rPr>
        <w:t>в Схему</w:t>
      </w:r>
      <w:r w:rsidR="003E40FC" w:rsidRPr="00E208B0">
        <w:rPr>
          <w:sz w:val="28"/>
          <w:szCs w:val="28"/>
        </w:rPr>
        <w:t xml:space="preserve"> размещения нестационарных торговых объектов</w:t>
      </w:r>
      <w:r w:rsidR="003E40FC">
        <w:rPr>
          <w:sz w:val="28"/>
          <w:szCs w:val="28"/>
        </w:rPr>
        <w:t xml:space="preserve"> на территории муниципального образования «Город Березники»: текстовая и графическая части</w:t>
      </w:r>
      <w:r w:rsidR="003E40FC" w:rsidRPr="00E208B0">
        <w:rPr>
          <w:sz w:val="28"/>
          <w:szCs w:val="28"/>
        </w:rPr>
        <w:t>, утвержде</w:t>
      </w:r>
      <w:r w:rsidR="003E40FC">
        <w:rPr>
          <w:sz w:val="28"/>
          <w:szCs w:val="28"/>
        </w:rPr>
        <w:t>нную</w:t>
      </w:r>
      <w:r w:rsidR="003E40FC" w:rsidRPr="00E208B0">
        <w:rPr>
          <w:sz w:val="28"/>
          <w:szCs w:val="28"/>
        </w:rPr>
        <w:t xml:space="preserve"> </w:t>
      </w:r>
      <w:r w:rsidR="003E40FC" w:rsidRPr="00E208B0">
        <w:rPr>
          <w:sz w:val="28"/>
        </w:rPr>
        <w:t xml:space="preserve">постановлением администрации города от </w:t>
      </w:r>
      <w:r w:rsidR="003E40FC">
        <w:rPr>
          <w:sz w:val="28"/>
        </w:rPr>
        <w:t>04.09</w:t>
      </w:r>
      <w:r w:rsidR="003E40FC" w:rsidRPr="00E208B0">
        <w:rPr>
          <w:sz w:val="28"/>
          <w:szCs w:val="28"/>
        </w:rPr>
        <w:t>.201</w:t>
      </w:r>
      <w:r w:rsidR="003E40FC">
        <w:rPr>
          <w:sz w:val="28"/>
          <w:szCs w:val="28"/>
        </w:rPr>
        <w:t>8</w:t>
      </w:r>
      <w:r w:rsidR="003E40FC" w:rsidRPr="00E208B0">
        <w:rPr>
          <w:sz w:val="28"/>
          <w:szCs w:val="28"/>
        </w:rPr>
        <w:t xml:space="preserve"> № </w:t>
      </w:r>
      <w:r w:rsidR="003E40FC">
        <w:rPr>
          <w:sz w:val="28"/>
          <w:szCs w:val="28"/>
        </w:rPr>
        <w:t>2173 (далее - Схема),</w:t>
      </w:r>
      <w:r w:rsidR="00D81B30">
        <w:rPr>
          <w:sz w:val="28"/>
          <w:szCs w:val="28"/>
        </w:rPr>
        <w:t xml:space="preserve"> </w:t>
      </w:r>
      <w:r w:rsidR="006274D0">
        <w:rPr>
          <w:sz w:val="28"/>
          <w:szCs w:val="28"/>
        </w:rPr>
        <w:t>изменения, изложив ее в редакции согласно приложению к настоящему постановлению</w:t>
      </w:r>
      <w:r w:rsidR="00C92B1E">
        <w:rPr>
          <w:sz w:val="28"/>
          <w:szCs w:val="28"/>
        </w:rPr>
        <w:t>:</w:t>
      </w:r>
      <w:proofErr w:type="gramEnd"/>
    </w:p>
    <w:p w:rsidR="00DB4528" w:rsidRPr="00427159" w:rsidRDefault="00050643" w:rsidP="00050643">
      <w:pPr>
        <w:suppressAutoHyphens/>
        <w:spacing w:after="0" w:line="360" w:lineRule="exact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7B1415">
        <w:rPr>
          <w:sz w:val="28"/>
          <w:szCs w:val="28"/>
        </w:rPr>
        <w:t>2</w:t>
      </w:r>
      <w:r w:rsidR="003001E8" w:rsidRPr="00427159">
        <w:rPr>
          <w:sz w:val="28"/>
          <w:szCs w:val="28"/>
        </w:rPr>
        <w:t>. Уп</w:t>
      </w:r>
      <w:r w:rsidR="00DB4528" w:rsidRPr="00427159">
        <w:rPr>
          <w:sz w:val="28"/>
          <w:szCs w:val="28"/>
        </w:rPr>
        <w:t>равлению по вопросам потребительского рынка и развитию предпринимательства администрации города в течение 5 календарных дней со дня вступления в силу настоящего постановления направить Схему в Министерство промышленности и торговли Пермского края.</w:t>
      </w:r>
    </w:p>
    <w:p w:rsidR="00DB4528" w:rsidRPr="00427159" w:rsidRDefault="007B1415" w:rsidP="00427159">
      <w:pPr>
        <w:suppressAutoHyphens/>
        <w:spacing w:after="0" w:line="360" w:lineRule="exact"/>
        <w:rPr>
          <w:sz w:val="28"/>
          <w:szCs w:val="28"/>
        </w:rPr>
      </w:pPr>
      <w:r>
        <w:rPr>
          <w:sz w:val="28"/>
          <w:szCs w:val="28"/>
        </w:rPr>
        <w:lastRenderedPageBreak/>
        <w:t>3</w:t>
      </w:r>
      <w:r w:rsidR="00DB4528" w:rsidRPr="00427159">
        <w:rPr>
          <w:sz w:val="28"/>
          <w:szCs w:val="28"/>
        </w:rPr>
        <w:t xml:space="preserve">.Официально опубликовать настоящее постановление                         в официальном печатном издании - газете «Два берега Камы»                       и разместить его полный текст, </w:t>
      </w:r>
      <w:r w:rsidR="00750FB9">
        <w:rPr>
          <w:sz w:val="28"/>
          <w:szCs w:val="28"/>
        </w:rPr>
        <w:t>состоящий из настоящего постановления и приложения, указанного в пункте 1 настоящего постановления,</w:t>
      </w:r>
      <w:r w:rsidR="00DB4528" w:rsidRPr="005D66F9">
        <w:rPr>
          <w:sz w:val="28"/>
          <w:szCs w:val="28"/>
        </w:rPr>
        <w:t xml:space="preserve"> </w:t>
      </w:r>
      <w:r w:rsidR="003001E8" w:rsidRPr="004F0AF7">
        <w:rPr>
          <w:sz w:val="28"/>
          <w:szCs w:val="28"/>
        </w:rPr>
        <w:t>на</w:t>
      </w:r>
      <w:r w:rsidR="00DB4528" w:rsidRPr="004F0AF7">
        <w:rPr>
          <w:sz w:val="28"/>
          <w:szCs w:val="28"/>
        </w:rPr>
        <w:t xml:space="preserve"> Официальном портале правовой информации города Березники в информационно-телекоммуникационной сети «Интернет».</w:t>
      </w:r>
    </w:p>
    <w:p w:rsidR="00DB4528" w:rsidRPr="00427159" w:rsidRDefault="007B1415" w:rsidP="00427159">
      <w:pPr>
        <w:suppressAutoHyphens/>
        <w:spacing w:after="480" w:line="360" w:lineRule="exact"/>
        <w:rPr>
          <w:sz w:val="28"/>
          <w:szCs w:val="28"/>
        </w:rPr>
      </w:pPr>
      <w:r>
        <w:rPr>
          <w:sz w:val="28"/>
          <w:szCs w:val="28"/>
        </w:rPr>
        <w:t>4</w:t>
      </w:r>
      <w:r w:rsidR="00DB4528" w:rsidRPr="00427159">
        <w:rPr>
          <w:sz w:val="28"/>
          <w:szCs w:val="28"/>
        </w:rPr>
        <w:t>.Настоящее постановление вступает в силу со дня, следующего за днем его официального опубликования в официальном печатном издании.</w:t>
      </w: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79"/>
        <w:gridCol w:w="3260"/>
      </w:tblGrid>
      <w:tr w:rsidR="00DB4528" w:rsidRPr="00427159" w:rsidTr="003177B3">
        <w:tc>
          <w:tcPr>
            <w:tcW w:w="6379" w:type="dxa"/>
            <w:shd w:val="clear" w:color="auto" w:fill="auto"/>
          </w:tcPr>
          <w:p w:rsidR="00DB4528" w:rsidRPr="00427159" w:rsidRDefault="00DB4528" w:rsidP="00763FE5">
            <w:pPr>
              <w:spacing w:after="0" w:line="240" w:lineRule="exact"/>
              <w:ind w:firstLine="0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Глава города Березники –</w:t>
            </w:r>
          </w:p>
          <w:p w:rsidR="00750FB9" w:rsidRDefault="00DB4528" w:rsidP="00763FE5">
            <w:pPr>
              <w:spacing w:after="0" w:line="240" w:lineRule="exact"/>
              <w:ind w:firstLine="0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 xml:space="preserve">глава администрации </w:t>
            </w:r>
          </w:p>
          <w:p w:rsidR="00DB4528" w:rsidRPr="00427159" w:rsidRDefault="00DB4528" w:rsidP="00763FE5">
            <w:pPr>
              <w:spacing w:after="0" w:line="240" w:lineRule="exact"/>
              <w:ind w:firstLine="0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города Березники</w:t>
            </w:r>
          </w:p>
        </w:tc>
        <w:tc>
          <w:tcPr>
            <w:tcW w:w="3260" w:type="dxa"/>
            <w:vAlign w:val="bottom"/>
          </w:tcPr>
          <w:p w:rsidR="00DB4528" w:rsidRPr="00427159" w:rsidRDefault="004324E2" w:rsidP="00763FE5">
            <w:pPr>
              <w:spacing w:after="0" w:line="240" w:lineRule="exact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</w:t>
            </w:r>
            <w:r w:rsidR="00DB4528" w:rsidRPr="00427159">
              <w:rPr>
                <w:sz w:val="28"/>
                <w:szCs w:val="28"/>
              </w:rPr>
              <w:t>К.П. Светлаков</w:t>
            </w:r>
          </w:p>
        </w:tc>
      </w:tr>
    </w:tbl>
    <w:p w:rsidR="00DB4528" w:rsidRPr="00DB4528" w:rsidRDefault="00DB4528" w:rsidP="004D3AE6">
      <w:pPr>
        <w:spacing w:after="0" w:line="240" w:lineRule="auto"/>
        <w:ind w:firstLine="0"/>
        <w:jc w:val="left"/>
        <w:rPr>
          <w:rFonts w:ascii="Calibri" w:hAnsi="Calibri"/>
          <w:sz w:val="24"/>
          <w:szCs w:val="24"/>
        </w:rPr>
      </w:pPr>
    </w:p>
    <w:p w:rsidR="00DB4528" w:rsidRPr="00DB4528" w:rsidRDefault="00DB4528" w:rsidP="00427159">
      <w:pPr>
        <w:widowControl w:val="0"/>
        <w:suppressAutoHyphens/>
        <w:autoSpaceDE w:val="0"/>
        <w:autoSpaceDN w:val="0"/>
        <w:spacing w:after="0" w:line="360" w:lineRule="exact"/>
        <w:rPr>
          <w:rFonts w:ascii="Calibri" w:hAnsi="Calibri"/>
          <w:sz w:val="24"/>
          <w:szCs w:val="24"/>
        </w:rPr>
        <w:sectPr w:rsidR="00DB4528" w:rsidRPr="00DB4528" w:rsidSect="003B1927">
          <w:headerReference w:type="even" r:id="rId11"/>
          <w:headerReference w:type="default" r:id="rId12"/>
          <w:pgSz w:w="11907" w:h="16840" w:code="9"/>
          <w:pgMar w:top="363" w:right="567" w:bottom="709" w:left="1701" w:header="0" w:footer="567" w:gutter="0"/>
          <w:cols w:space="720"/>
          <w:titlePg/>
        </w:sectPr>
      </w:pPr>
    </w:p>
    <w:p w:rsidR="00750FB9" w:rsidRPr="0024421F" w:rsidRDefault="00750FB9" w:rsidP="00750FB9">
      <w:pPr>
        <w:suppressAutoHyphens/>
        <w:spacing w:after="0" w:line="240" w:lineRule="exact"/>
        <w:ind w:left="9639" w:firstLine="0"/>
        <w:jc w:val="left"/>
        <w:rPr>
          <w:sz w:val="24"/>
          <w:szCs w:val="24"/>
        </w:rPr>
      </w:pPr>
      <w:r w:rsidRPr="0024421F">
        <w:rPr>
          <w:sz w:val="24"/>
          <w:szCs w:val="24"/>
        </w:rPr>
        <w:lastRenderedPageBreak/>
        <w:t>Приложение</w:t>
      </w:r>
    </w:p>
    <w:p w:rsidR="00750FB9" w:rsidRPr="0024421F" w:rsidRDefault="00750FB9" w:rsidP="00750FB9">
      <w:pPr>
        <w:suppressAutoHyphens/>
        <w:spacing w:after="0" w:line="240" w:lineRule="exact"/>
        <w:ind w:left="9639" w:firstLine="0"/>
        <w:jc w:val="left"/>
        <w:rPr>
          <w:sz w:val="24"/>
          <w:szCs w:val="24"/>
        </w:rPr>
      </w:pPr>
      <w:r w:rsidRPr="0024421F">
        <w:rPr>
          <w:sz w:val="24"/>
          <w:szCs w:val="24"/>
        </w:rPr>
        <w:t>к постановлению</w:t>
      </w:r>
    </w:p>
    <w:p w:rsidR="00750FB9" w:rsidRDefault="00750FB9" w:rsidP="00750FB9">
      <w:pPr>
        <w:suppressAutoHyphens/>
        <w:spacing w:after="0" w:line="240" w:lineRule="exact"/>
        <w:ind w:left="9639" w:firstLine="0"/>
        <w:jc w:val="left"/>
        <w:rPr>
          <w:sz w:val="24"/>
          <w:szCs w:val="24"/>
        </w:rPr>
      </w:pPr>
      <w:r w:rsidRPr="0024421F">
        <w:rPr>
          <w:sz w:val="24"/>
          <w:szCs w:val="24"/>
        </w:rPr>
        <w:t>администрации города</w:t>
      </w:r>
    </w:p>
    <w:p w:rsidR="00750FB9" w:rsidRPr="0024421F" w:rsidRDefault="00750FB9" w:rsidP="00750FB9">
      <w:pPr>
        <w:suppressAutoHyphens/>
        <w:spacing w:after="0" w:line="240" w:lineRule="exact"/>
        <w:ind w:left="9639" w:firstLine="0"/>
        <w:jc w:val="left"/>
        <w:rPr>
          <w:sz w:val="24"/>
          <w:szCs w:val="24"/>
        </w:rPr>
      </w:pPr>
    </w:p>
    <w:p w:rsidR="00750FB9" w:rsidRPr="0024421F" w:rsidRDefault="00750FB9" w:rsidP="00750FB9">
      <w:pPr>
        <w:suppressAutoHyphens/>
        <w:spacing w:after="0" w:line="240" w:lineRule="exact"/>
        <w:ind w:left="9639" w:firstLine="0"/>
        <w:jc w:val="left"/>
        <w:rPr>
          <w:sz w:val="24"/>
          <w:szCs w:val="24"/>
        </w:rPr>
      </w:pPr>
      <w:r w:rsidRPr="0024421F">
        <w:rPr>
          <w:sz w:val="24"/>
          <w:szCs w:val="24"/>
        </w:rPr>
        <w:t>от</w:t>
      </w:r>
      <w:r>
        <w:rPr>
          <w:sz w:val="24"/>
          <w:szCs w:val="24"/>
          <w:u w:val="single"/>
        </w:rPr>
        <w:t xml:space="preserve"> </w:t>
      </w:r>
      <w:r w:rsidR="00763FE5">
        <w:rPr>
          <w:sz w:val="24"/>
          <w:szCs w:val="24"/>
          <w:u w:val="single"/>
        </w:rPr>
        <w:t>_______</w:t>
      </w:r>
      <w:r w:rsidRPr="0024421F">
        <w:rPr>
          <w:sz w:val="24"/>
          <w:szCs w:val="24"/>
        </w:rPr>
        <w:t>№</w:t>
      </w:r>
      <w:r>
        <w:rPr>
          <w:sz w:val="24"/>
          <w:szCs w:val="24"/>
          <w:u w:val="single"/>
        </w:rPr>
        <w:t xml:space="preserve"> </w:t>
      </w:r>
      <w:r w:rsidR="00763FE5">
        <w:rPr>
          <w:sz w:val="24"/>
          <w:szCs w:val="24"/>
          <w:u w:val="single"/>
        </w:rPr>
        <w:t>_______</w:t>
      </w:r>
    </w:p>
    <w:p w:rsidR="00750FB9" w:rsidRPr="0024421F" w:rsidRDefault="00750FB9" w:rsidP="00750FB9">
      <w:pPr>
        <w:suppressAutoHyphens/>
        <w:spacing w:after="0" w:line="240" w:lineRule="exact"/>
        <w:ind w:left="9639" w:firstLine="0"/>
        <w:jc w:val="left"/>
        <w:rPr>
          <w:sz w:val="24"/>
          <w:szCs w:val="24"/>
        </w:rPr>
      </w:pPr>
    </w:p>
    <w:p w:rsidR="00427159" w:rsidRPr="00427159" w:rsidRDefault="00427159" w:rsidP="00427159">
      <w:pPr>
        <w:spacing w:after="0" w:line="240" w:lineRule="exact"/>
        <w:ind w:left="9639" w:firstLine="0"/>
        <w:jc w:val="left"/>
        <w:rPr>
          <w:sz w:val="24"/>
          <w:szCs w:val="24"/>
        </w:rPr>
      </w:pPr>
      <w:r w:rsidRPr="00427159">
        <w:rPr>
          <w:sz w:val="24"/>
          <w:szCs w:val="24"/>
        </w:rPr>
        <w:t>УТВЕРЖДЕНА</w:t>
      </w:r>
    </w:p>
    <w:p w:rsidR="00427159" w:rsidRPr="00427159" w:rsidRDefault="00427159" w:rsidP="00427159">
      <w:pPr>
        <w:spacing w:after="0" w:line="240" w:lineRule="exact"/>
        <w:ind w:left="9639" w:firstLine="0"/>
        <w:jc w:val="left"/>
        <w:rPr>
          <w:sz w:val="24"/>
          <w:szCs w:val="24"/>
        </w:rPr>
      </w:pPr>
      <w:r w:rsidRPr="00427159">
        <w:rPr>
          <w:sz w:val="24"/>
          <w:szCs w:val="24"/>
        </w:rPr>
        <w:t>постановлением</w:t>
      </w:r>
    </w:p>
    <w:p w:rsidR="00427159" w:rsidRPr="00427159" w:rsidRDefault="00427159" w:rsidP="00427159">
      <w:pPr>
        <w:spacing w:after="0" w:line="240" w:lineRule="exact"/>
        <w:ind w:left="9639" w:firstLine="0"/>
        <w:jc w:val="left"/>
        <w:rPr>
          <w:sz w:val="24"/>
          <w:szCs w:val="24"/>
        </w:rPr>
      </w:pPr>
      <w:r w:rsidRPr="00427159">
        <w:rPr>
          <w:sz w:val="24"/>
          <w:szCs w:val="24"/>
        </w:rPr>
        <w:t>администрации города</w:t>
      </w:r>
    </w:p>
    <w:p w:rsidR="00427159" w:rsidRPr="00427159" w:rsidRDefault="00427159" w:rsidP="00427159">
      <w:pPr>
        <w:spacing w:after="0" w:line="240" w:lineRule="exact"/>
        <w:ind w:left="9639" w:firstLine="0"/>
        <w:jc w:val="left"/>
        <w:rPr>
          <w:b/>
          <w:color w:val="000000"/>
          <w:sz w:val="28"/>
          <w:szCs w:val="28"/>
          <w:u w:val="single"/>
        </w:rPr>
      </w:pPr>
      <w:r w:rsidRPr="00427159">
        <w:rPr>
          <w:sz w:val="24"/>
          <w:szCs w:val="24"/>
        </w:rPr>
        <w:t xml:space="preserve">от </w:t>
      </w:r>
      <w:r w:rsidR="00750FB9">
        <w:rPr>
          <w:sz w:val="24"/>
          <w:szCs w:val="24"/>
        </w:rPr>
        <w:t xml:space="preserve">04.09.2018 </w:t>
      </w:r>
      <w:r>
        <w:rPr>
          <w:sz w:val="24"/>
          <w:szCs w:val="24"/>
        </w:rPr>
        <w:t>№</w:t>
      </w:r>
      <w:r w:rsidR="00D81B30">
        <w:rPr>
          <w:sz w:val="24"/>
          <w:szCs w:val="24"/>
        </w:rPr>
        <w:t>2173</w:t>
      </w:r>
    </w:p>
    <w:p w:rsidR="00427159" w:rsidRPr="00427159" w:rsidRDefault="00427159" w:rsidP="00427159">
      <w:pPr>
        <w:tabs>
          <w:tab w:val="left" w:pos="8006"/>
        </w:tabs>
        <w:spacing w:after="0" w:line="360" w:lineRule="exact"/>
        <w:ind w:firstLine="0"/>
        <w:jc w:val="center"/>
        <w:rPr>
          <w:b/>
          <w:color w:val="000000"/>
          <w:sz w:val="28"/>
          <w:szCs w:val="28"/>
        </w:rPr>
      </w:pPr>
    </w:p>
    <w:p w:rsidR="00427159" w:rsidRPr="00427159" w:rsidRDefault="00427159" w:rsidP="00427159">
      <w:pPr>
        <w:tabs>
          <w:tab w:val="left" w:pos="8006"/>
        </w:tabs>
        <w:spacing w:after="0" w:line="360" w:lineRule="exact"/>
        <w:ind w:firstLine="0"/>
        <w:jc w:val="center"/>
        <w:rPr>
          <w:b/>
          <w:color w:val="000000"/>
          <w:sz w:val="28"/>
          <w:szCs w:val="28"/>
        </w:rPr>
      </w:pPr>
      <w:r w:rsidRPr="00427159">
        <w:rPr>
          <w:b/>
          <w:color w:val="000000"/>
          <w:sz w:val="28"/>
          <w:szCs w:val="28"/>
        </w:rPr>
        <w:t>СХЕМА</w:t>
      </w:r>
    </w:p>
    <w:p w:rsidR="00427159" w:rsidRPr="00427159" w:rsidRDefault="00427159" w:rsidP="00427159">
      <w:pPr>
        <w:spacing w:after="0" w:line="360" w:lineRule="exact"/>
        <w:ind w:firstLine="0"/>
        <w:jc w:val="center"/>
        <w:rPr>
          <w:b/>
          <w:color w:val="000000"/>
          <w:sz w:val="28"/>
          <w:szCs w:val="28"/>
        </w:rPr>
      </w:pPr>
      <w:r w:rsidRPr="00427159">
        <w:rPr>
          <w:b/>
          <w:color w:val="000000"/>
          <w:sz w:val="28"/>
          <w:szCs w:val="28"/>
        </w:rPr>
        <w:t>размещения нестационарных торговых объектов на территории</w:t>
      </w:r>
    </w:p>
    <w:p w:rsidR="00427159" w:rsidRPr="00427159" w:rsidRDefault="00427159" w:rsidP="00427159">
      <w:pPr>
        <w:spacing w:after="0" w:line="360" w:lineRule="exact"/>
        <w:ind w:firstLine="0"/>
        <w:jc w:val="center"/>
        <w:rPr>
          <w:b/>
          <w:sz w:val="28"/>
          <w:szCs w:val="28"/>
        </w:rPr>
      </w:pPr>
      <w:r w:rsidRPr="00427159">
        <w:rPr>
          <w:b/>
          <w:color w:val="000000"/>
          <w:sz w:val="28"/>
          <w:szCs w:val="28"/>
        </w:rPr>
        <w:t xml:space="preserve">муниципального образования «Город Березники»: </w:t>
      </w:r>
      <w:r w:rsidRPr="00427159">
        <w:rPr>
          <w:b/>
          <w:sz w:val="28"/>
          <w:szCs w:val="28"/>
        </w:rPr>
        <w:t>текстовая и графическая части</w:t>
      </w:r>
    </w:p>
    <w:p w:rsidR="00427159" w:rsidRPr="00427159" w:rsidRDefault="00427159" w:rsidP="00427159">
      <w:pPr>
        <w:spacing w:after="0" w:line="360" w:lineRule="exact"/>
        <w:ind w:firstLine="0"/>
        <w:jc w:val="center"/>
        <w:rPr>
          <w:sz w:val="28"/>
        </w:rPr>
      </w:pPr>
    </w:p>
    <w:p w:rsidR="00427159" w:rsidRPr="00427159" w:rsidRDefault="00427159" w:rsidP="00427159">
      <w:pPr>
        <w:spacing w:after="0" w:line="360" w:lineRule="exact"/>
        <w:ind w:firstLine="0"/>
        <w:jc w:val="center"/>
        <w:rPr>
          <w:b/>
          <w:color w:val="000000"/>
          <w:sz w:val="28"/>
          <w:szCs w:val="28"/>
        </w:rPr>
      </w:pPr>
      <w:r w:rsidRPr="00427159">
        <w:rPr>
          <w:b/>
          <w:color w:val="000000"/>
          <w:sz w:val="28"/>
          <w:szCs w:val="28"/>
          <w:lang w:val="en-US"/>
        </w:rPr>
        <w:t>I</w:t>
      </w:r>
      <w:r w:rsidRPr="00427159">
        <w:rPr>
          <w:b/>
          <w:color w:val="000000"/>
          <w:sz w:val="28"/>
          <w:szCs w:val="28"/>
        </w:rPr>
        <w:t>.Текстовая часть</w:t>
      </w:r>
    </w:p>
    <w:p w:rsidR="00427159" w:rsidRPr="00427159" w:rsidRDefault="00427159" w:rsidP="00427159">
      <w:pPr>
        <w:spacing w:after="0" w:line="360" w:lineRule="exact"/>
        <w:rPr>
          <w:color w:val="000000"/>
          <w:sz w:val="28"/>
          <w:szCs w:val="28"/>
        </w:rPr>
      </w:pPr>
    </w:p>
    <w:p w:rsidR="00427159" w:rsidRPr="00427159" w:rsidRDefault="00427159" w:rsidP="00427159">
      <w:pPr>
        <w:spacing w:line="360" w:lineRule="exact"/>
        <w:rPr>
          <w:color w:val="000000"/>
          <w:sz w:val="28"/>
          <w:szCs w:val="28"/>
        </w:rPr>
      </w:pPr>
      <w:r w:rsidRPr="00427159">
        <w:rPr>
          <w:color w:val="000000"/>
          <w:sz w:val="28"/>
          <w:szCs w:val="28"/>
        </w:rPr>
        <w:t>1.1.</w:t>
      </w:r>
      <w:r w:rsidR="00B342CD">
        <w:rPr>
          <w:color w:val="000000"/>
          <w:sz w:val="28"/>
          <w:szCs w:val="28"/>
        </w:rPr>
        <w:t>Перечень нестационарных торговых объектов</w:t>
      </w:r>
      <w:r w:rsidRPr="00427159">
        <w:rPr>
          <w:color w:val="000000"/>
          <w:sz w:val="28"/>
          <w:szCs w:val="28"/>
        </w:rPr>
        <w:t>:</w:t>
      </w: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992"/>
        <w:gridCol w:w="2410"/>
        <w:gridCol w:w="1559"/>
        <w:gridCol w:w="1418"/>
        <w:gridCol w:w="1134"/>
        <w:gridCol w:w="1417"/>
        <w:gridCol w:w="1843"/>
        <w:gridCol w:w="2126"/>
        <w:gridCol w:w="1134"/>
        <w:gridCol w:w="1134"/>
      </w:tblGrid>
      <w:tr w:rsidR="00C9750B" w:rsidRPr="00427159" w:rsidTr="007B5760">
        <w:trPr>
          <w:tblHeader/>
        </w:trPr>
        <w:tc>
          <w:tcPr>
            <w:tcW w:w="426" w:type="dxa"/>
          </w:tcPr>
          <w:p w:rsidR="00993A91" w:rsidRPr="002A4F1F" w:rsidRDefault="00993A91" w:rsidP="001C6AC4">
            <w:pPr>
              <w:spacing w:after="0" w:line="240" w:lineRule="exact"/>
              <w:ind w:left="-108" w:right="-108"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№ п/п</w:t>
            </w:r>
          </w:p>
        </w:tc>
        <w:tc>
          <w:tcPr>
            <w:tcW w:w="992" w:type="dxa"/>
          </w:tcPr>
          <w:p w:rsidR="00993A91" w:rsidRPr="002A4F1F" w:rsidRDefault="00993A91" w:rsidP="00B82E64">
            <w:pPr>
              <w:spacing w:after="0" w:line="240" w:lineRule="exact"/>
              <w:ind w:left="-108" w:right="-108"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 xml:space="preserve">Учетный номер </w:t>
            </w:r>
            <w:r w:rsidR="004324E2" w:rsidRPr="002A4F1F">
              <w:rPr>
                <w:b/>
                <w:sz w:val="16"/>
                <w:szCs w:val="16"/>
              </w:rPr>
              <w:t>нестационарного</w:t>
            </w:r>
            <w:r w:rsidRPr="002A4F1F">
              <w:rPr>
                <w:b/>
                <w:sz w:val="16"/>
                <w:szCs w:val="16"/>
              </w:rPr>
              <w:t xml:space="preserve"> </w:t>
            </w:r>
            <w:r w:rsidR="004324E2" w:rsidRPr="002A4F1F">
              <w:rPr>
                <w:b/>
                <w:sz w:val="16"/>
                <w:szCs w:val="16"/>
              </w:rPr>
              <w:t>торгового</w:t>
            </w:r>
            <w:r w:rsidRPr="002A4F1F">
              <w:rPr>
                <w:b/>
                <w:sz w:val="16"/>
                <w:szCs w:val="16"/>
              </w:rPr>
              <w:t xml:space="preserve"> объекта</w:t>
            </w:r>
          </w:p>
        </w:tc>
        <w:tc>
          <w:tcPr>
            <w:tcW w:w="2410" w:type="dxa"/>
          </w:tcPr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Адресные</w:t>
            </w:r>
          </w:p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ориентиры нестационарного торгового объекта/</w:t>
            </w:r>
          </w:p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территориальная</w:t>
            </w:r>
          </w:p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зона/район</w:t>
            </w:r>
          </w:p>
        </w:tc>
        <w:tc>
          <w:tcPr>
            <w:tcW w:w="1559" w:type="dxa"/>
          </w:tcPr>
          <w:p w:rsidR="00993A91" w:rsidRPr="002A4F1F" w:rsidRDefault="00993A91" w:rsidP="00506550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 xml:space="preserve">Вид </w:t>
            </w:r>
            <w:r w:rsidR="004324E2" w:rsidRPr="002A4F1F">
              <w:rPr>
                <w:b/>
                <w:sz w:val="16"/>
                <w:szCs w:val="16"/>
              </w:rPr>
              <w:t>нестационарного</w:t>
            </w:r>
            <w:r w:rsidRPr="002A4F1F">
              <w:rPr>
                <w:b/>
                <w:sz w:val="16"/>
                <w:szCs w:val="16"/>
              </w:rPr>
              <w:t xml:space="preserve"> торгового объекта</w:t>
            </w:r>
          </w:p>
        </w:tc>
        <w:tc>
          <w:tcPr>
            <w:tcW w:w="1418" w:type="dxa"/>
          </w:tcPr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Специализация нестацио</w:t>
            </w:r>
            <w:r w:rsidR="00B82E64" w:rsidRPr="002A4F1F">
              <w:rPr>
                <w:b/>
                <w:sz w:val="16"/>
                <w:szCs w:val="16"/>
              </w:rPr>
              <w:t>-</w:t>
            </w:r>
            <w:r w:rsidRPr="002A4F1F">
              <w:rPr>
                <w:b/>
                <w:sz w:val="16"/>
                <w:szCs w:val="16"/>
              </w:rPr>
              <w:t>нарноготоргового</w:t>
            </w:r>
          </w:p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объекта</w:t>
            </w:r>
          </w:p>
        </w:tc>
        <w:tc>
          <w:tcPr>
            <w:tcW w:w="1134" w:type="dxa"/>
          </w:tcPr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 xml:space="preserve">Площадь </w:t>
            </w:r>
            <w:r w:rsidR="004324E2" w:rsidRPr="002A4F1F">
              <w:rPr>
                <w:b/>
                <w:sz w:val="16"/>
                <w:szCs w:val="16"/>
              </w:rPr>
              <w:t>нестационарного</w:t>
            </w:r>
            <w:r w:rsidRPr="002A4F1F">
              <w:rPr>
                <w:b/>
                <w:sz w:val="16"/>
                <w:szCs w:val="16"/>
              </w:rPr>
              <w:t xml:space="preserve"> торгового объекта</w:t>
            </w:r>
          </w:p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417" w:type="dxa"/>
          </w:tcPr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Площадь земельного</w:t>
            </w:r>
          </w:p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участка,</w:t>
            </w:r>
          </w:p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здания,</w:t>
            </w:r>
          </w:p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строения, сооружения,</w:t>
            </w:r>
          </w:p>
          <w:p w:rsidR="00993A91" w:rsidRPr="002A4F1F" w:rsidRDefault="00993A91" w:rsidP="00391098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 xml:space="preserve">на (в) котором расположен </w:t>
            </w:r>
            <w:r w:rsidR="004324E2" w:rsidRPr="002A4F1F">
              <w:rPr>
                <w:b/>
                <w:sz w:val="16"/>
                <w:szCs w:val="16"/>
              </w:rPr>
              <w:t>нестационарный</w:t>
            </w:r>
            <w:r w:rsidRPr="002A4F1F">
              <w:rPr>
                <w:b/>
                <w:sz w:val="16"/>
                <w:szCs w:val="16"/>
              </w:rPr>
              <w:t xml:space="preserve"> торговый объект</w:t>
            </w:r>
          </w:p>
        </w:tc>
        <w:tc>
          <w:tcPr>
            <w:tcW w:w="1843" w:type="dxa"/>
          </w:tcPr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Собственник земельного участка,</w:t>
            </w:r>
          </w:p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здания, строения, сооружения,</w:t>
            </w:r>
          </w:p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на (в) котором расположен нестационарный торговый</w:t>
            </w:r>
          </w:p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объект</w:t>
            </w:r>
          </w:p>
        </w:tc>
        <w:tc>
          <w:tcPr>
            <w:tcW w:w="2126" w:type="dxa"/>
          </w:tcPr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Кадастровый номер земельного участка,</w:t>
            </w:r>
          </w:p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здания, строения, сооружения,</w:t>
            </w:r>
          </w:p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на (в) котором расположен нестационарный торговый</w:t>
            </w:r>
          </w:p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объект</w:t>
            </w:r>
          </w:p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(при наличии)</w:t>
            </w:r>
          </w:p>
        </w:tc>
        <w:tc>
          <w:tcPr>
            <w:tcW w:w="1134" w:type="dxa"/>
          </w:tcPr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 xml:space="preserve">Статус </w:t>
            </w:r>
            <w:r w:rsidR="004324E2" w:rsidRPr="002A4F1F">
              <w:rPr>
                <w:b/>
                <w:sz w:val="16"/>
                <w:szCs w:val="16"/>
              </w:rPr>
              <w:t>нестационарного</w:t>
            </w:r>
            <w:r w:rsidRPr="002A4F1F">
              <w:rPr>
                <w:b/>
                <w:sz w:val="16"/>
                <w:szCs w:val="16"/>
              </w:rPr>
              <w:t xml:space="preserve"> торгового объекта (</w:t>
            </w:r>
            <w:r w:rsidR="004324E2" w:rsidRPr="002A4F1F">
              <w:rPr>
                <w:b/>
                <w:sz w:val="16"/>
                <w:szCs w:val="16"/>
              </w:rPr>
              <w:t>муниципальный</w:t>
            </w:r>
            <w:r w:rsidRPr="002A4F1F">
              <w:rPr>
                <w:b/>
                <w:sz w:val="16"/>
                <w:szCs w:val="16"/>
              </w:rPr>
              <w:t>/</w:t>
            </w:r>
          </w:p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b/>
                <w:sz w:val="16"/>
                <w:szCs w:val="16"/>
              </w:rPr>
              <w:t>частный)</w:t>
            </w:r>
          </w:p>
        </w:tc>
        <w:tc>
          <w:tcPr>
            <w:tcW w:w="1134" w:type="dxa"/>
          </w:tcPr>
          <w:p w:rsidR="00993A91" w:rsidRPr="002A4F1F" w:rsidRDefault="00993A91" w:rsidP="001C6AC4">
            <w:pPr>
              <w:spacing w:after="0" w:line="240" w:lineRule="exact"/>
              <w:ind w:firstLine="0"/>
              <w:jc w:val="center"/>
              <w:rPr>
                <w:b/>
                <w:sz w:val="16"/>
                <w:szCs w:val="16"/>
              </w:rPr>
            </w:pPr>
            <w:r w:rsidRPr="002A4F1F">
              <w:rPr>
                <w:rFonts w:eastAsiaTheme="minorHAnsi"/>
                <w:b/>
                <w:spacing w:val="0"/>
                <w:sz w:val="16"/>
                <w:szCs w:val="16"/>
                <w:lang w:eastAsia="en-US"/>
              </w:rPr>
              <w:t xml:space="preserve">Срок размещения </w:t>
            </w:r>
            <w:r w:rsidR="004324E2" w:rsidRPr="002A4F1F">
              <w:rPr>
                <w:rFonts w:eastAsiaTheme="minorHAnsi"/>
                <w:b/>
                <w:spacing w:val="0"/>
                <w:sz w:val="16"/>
                <w:szCs w:val="16"/>
                <w:lang w:eastAsia="en-US"/>
              </w:rPr>
              <w:t>нестационарного</w:t>
            </w:r>
            <w:r w:rsidRPr="002A4F1F">
              <w:rPr>
                <w:rFonts w:eastAsiaTheme="minorHAnsi"/>
                <w:b/>
                <w:spacing w:val="0"/>
                <w:sz w:val="16"/>
                <w:szCs w:val="16"/>
                <w:lang w:eastAsia="en-US"/>
              </w:rPr>
              <w:t xml:space="preserve"> торгового объекта</w:t>
            </w:r>
          </w:p>
        </w:tc>
      </w:tr>
      <w:tr w:rsidR="00C9750B" w:rsidRPr="00427159" w:rsidTr="007B5760">
        <w:trPr>
          <w:tblHeader/>
        </w:trPr>
        <w:tc>
          <w:tcPr>
            <w:tcW w:w="426" w:type="dxa"/>
          </w:tcPr>
          <w:p w:rsidR="00993A91" w:rsidRPr="00427159" w:rsidRDefault="00993A91" w:rsidP="00427159">
            <w:pPr>
              <w:spacing w:after="0" w:line="240" w:lineRule="exact"/>
              <w:ind w:firstLine="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1</w:t>
            </w:r>
          </w:p>
        </w:tc>
        <w:tc>
          <w:tcPr>
            <w:tcW w:w="992" w:type="dxa"/>
          </w:tcPr>
          <w:p w:rsidR="00993A91" w:rsidRPr="00427159" w:rsidRDefault="00993A91" w:rsidP="00427159">
            <w:pPr>
              <w:spacing w:after="0" w:line="240" w:lineRule="exact"/>
              <w:ind w:firstLine="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410" w:type="dxa"/>
          </w:tcPr>
          <w:p w:rsidR="00993A91" w:rsidRPr="00427159" w:rsidRDefault="00993A91" w:rsidP="00427159">
            <w:pPr>
              <w:spacing w:after="0" w:line="240" w:lineRule="exact"/>
              <w:ind w:firstLine="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3</w:t>
            </w:r>
          </w:p>
        </w:tc>
        <w:tc>
          <w:tcPr>
            <w:tcW w:w="1559" w:type="dxa"/>
          </w:tcPr>
          <w:p w:rsidR="00993A91" w:rsidRPr="00427159" w:rsidRDefault="00993A91" w:rsidP="00427159">
            <w:pPr>
              <w:spacing w:after="0" w:line="240" w:lineRule="exact"/>
              <w:ind w:firstLine="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4</w:t>
            </w:r>
          </w:p>
        </w:tc>
        <w:tc>
          <w:tcPr>
            <w:tcW w:w="1418" w:type="dxa"/>
          </w:tcPr>
          <w:p w:rsidR="00993A91" w:rsidRPr="00427159" w:rsidRDefault="00993A91" w:rsidP="00427159">
            <w:pPr>
              <w:spacing w:after="0" w:line="240" w:lineRule="exact"/>
              <w:ind w:firstLine="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5</w:t>
            </w:r>
          </w:p>
        </w:tc>
        <w:tc>
          <w:tcPr>
            <w:tcW w:w="1134" w:type="dxa"/>
          </w:tcPr>
          <w:p w:rsidR="00993A91" w:rsidRPr="00427159" w:rsidRDefault="00993A91" w:rsidP="00427159">
            <w:pPr>
              <w:spacing w:after="0" w:line="240" w:lineRule="exact"/>
              <w:ind w:firstLine="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6</w:t>
            </w:r>
          </w:p>
        </w:tc>
        <w:tc>
          <w:tcPr>
            <w:tcW w:w="1417" w:type="dxa"/>
          </w:tcPr>
          <w:p w:rsidR="00993A91" w:rsidRPr="00427159" w:rsidRDefault="00993A91" w:rsidP="00427159">
            <w:pPr>
              <w:spacing w:after="0" w:line="240" w:lineRule="exact"/>
              <w:ind w:firstLine="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7</w:t>
            </w:r>
          </w:p>
        </w:tc>
        <w:tc>
          <w:tcPr>
            <w:tcW w:w="1843" w:type="dxa"/>
          </w:tcPr>
          <w:p w:rsidR="00993A91" w:rsidRPr="00427159" w:rsidRDefault="00993A91" w:rsidP="00427159">
            <w:pPr>
              <w:spacing w:after="0" w:line="240" w:lineRule="exact"/>
              <w:ind w:firstLine="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8</w:t>
            </w:r>
          </w:p>
        </w:tc>
        <w:tc>
          <w:tcPr>
            <w:tcW w:w="2126" w:type="dxa"/>
          </w:tcPr>
          <w:p w:rsidR="00993A91" w:rsidRPr="00427159" w:rsidRDefault="00993A91" w:rsidP="00427159">
            <w:pPr>
              <w:spacing w:after="0" w:line="240" w:lineRule="exact"/>
              <w:ind w:firstLine="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9</w:t>
            </w:r>
          </w:p>
        </w:tc>
        <w:tc>
          <w:tcPr>
            <w:tcW w:w="1134" w:type="dxa"/>
          </w:tcPr>
          <w:p w:rsidR="00993A91" w:rsidRPr="00427159" w:rsidRDefault="00993A91" w:rsidP="00427159">
            <w:pPr>
              <w:spacing w:after="0" w:line="240" w:lineRule="exact"/>
              <w:ind w:firstLine="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10</w:t>
            </w:r>
          </w:p>
        </w:tc>
        <w:tc>
          <w:tcPr>
            <w:tcW w:w="1134" w:type="dxa"/>
          </w:tcPr>
          <w:p w:rsidR="00993A91" w:rsidRPr="002A4F1F" w:rsidRDefault="00993A91" w:rsidP="00427159">
            <w:pPr>
              <w:spacing w:after="0" w:line="240" w:lineRule="exact"/>
              <w:ind w:firstLine="0"/>
              <w:jc w:val="center"/>
              <w:rPr>
                <w:b/>
                <w:sz w:val="18"/>
                <w:szCs w:val="18"/>
              </w:rPr>
            </w:pPr>
            <w:r w:rsidRPr="002A4F1F">
              <w:rPr>
                <w:b/>
                <w:sz w:val="18"/>
                <w:szCs w:val="18"/>
              </w:rPr>
              <w:t>11</w:t>
            </w:r>
          </w:p>
        </w:tc>
      </w:tr>
      <w:tr w:rsidR="00C9750B" w:rsidRPr="00427159" w:rsidTr="007B5760">
        <w:tc>
          <w:tcPr>
            <w:tcW w:w="4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1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</w:t>
            </w:r>
          </w:p>
        </w:tc>
        <w:tc>
          <w:tcPr>
            <w:tcW w:w="2410" w:type="dxa"/>
          </w:tcPr>
          <w:p w:rsidR="00993A91" w:rsidRPr="001C6AC4" w:rsidRDefault="00993A91" w:rsidP="008D32F9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г. Березники, в районе проспекта Ленина, 50, территория</w:t>
            </w:r>
            <w:r w:rsidR="004324E2">
              <w:rPr>
                <w:spacing w:val="20"/>
                <w:sz w:val="18"/>
                <w:szCs w:val="18"/>
              </w:rPr>
              <w:t xml:space="preserve"> </w:t>
            </w:r>
            <w:r w:rsidRPr="001C6AC4">
              <w:rPr>
                <w:spacing w:val="20"/>
                <w:sz w:val="18"/>
                <w:szCs w:val="18"/>
              </w:rPr>
              <w:t>общественного пользования</w:t>
            </w:r>
          </w:p>
        </w:tc>
        <w:tc>
          <w:tcPr>
            <w:tcW w:w="1559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киоск</w:t>
            </w:r>
          </w:p>
        </w:tc>
        <w:tc>
          <w:tcPr>
            <w:tcW w:w="1418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быстрое питание (готовая еда)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  не разграничена</w:t>
            </w: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C9750B" w:rsidRPr="00427159" w:rsidTr="007B5760">
        <w:tc>
          <w:tcPr>
            <w:tcW w:w="4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2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2</w:t>
            </w:r>
          </w:p>
        </w:tc>
        <w:tc>
          <w:tcPr>
            <w:tcW w:w="2410" w:type="dxa"/>
          </w:tcPr>
          <w:p w:rsidR="00993A91" w:rsidRPr="001C6AC4" w:rsidRDefault="00993A91" w:rsidP="007B1415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жилого дома </w:t>
            </w:r>
            <w:r w:rsidR="008D32F9">
              <w:rPr>
                <w:spacing w:val="20"/>
                <w:sz w:val="18"/>
                <w:szCs w:val="18"/>
              </w:rPr>
              <w:t xml:space="preserve">№ 61 </w:t>
            </w:r>
            <w:r w:rsidRPr="001C6AC4">
              <w:rPr>
                <w:spacing w:val="20"/>
                <w:sz w:val="18"/>
                <w:szCs w:val="18"/>
              </w:rPr>
              <w:t xml:space="preserve">по проспекту Ленина, </w:t>
            </w:r>
            <w:r w:rsidRPr="001C6AC4">
              <w:rPr>
                <w:spacing w:val="20"/>
                <w:sz w:val="18"/>
                <w:szCs w:val="18"/>
              </w:rPr>
              <w:lastRenderedPageBreak/>
              <w:t xml:space="preserve">территориальная зона многоквартирных жилых домов </w:t>
            </w:r>
            <w:r w:rsidR="007B1415" w:rsidRPr="005D66F9">
              <w:rPr>
                <w:spacing w:val="20"/>
                <w:sz w:val="18"/>
                <w:szCs w:val="18"/>
              </w:rPr>
              <w:t>малой и средней этажности</w:t>
            </w:r>
            <w:r w:rsidR="009C5C07">
              <w:rPr>
                <w:spacing w:val="20"/>
                <w:sz w:val="18"/>
                <w:szCs w:val="18"/>
              </w:rPr>
              <w:t xml:space="preserve"> </w:t>
            </w:r>
            <w:r w:rsidRPr="005D66F9">
              <w:rPr>
                <w:spacing w:val="20"/>
                <w:sz w:val="18"/>
                <w:szCs w:val="18"/>
              </w:rPr>
              <w:t>(Ж-</w:t>
            </w:r>
            <w:r w:rsidRPr="001C6AC4">
              <w:rPr>
                <w:spacing w:val="20"/>
                <w:sz w:val="18"/>
                <w:szCs w:val="18"/>
              </w:rPr>
              <w:t>1)</w:t>
            </w:r>
          </w:p>
        </w:tc>
        <w:tc>
          <w:tcPr>
            <w:tcW w:w="1559" w:type="dxa"/>
          </w:tcPr>
          <w:p w:rsidR="00993A91" w:rsidRPr="001C6AC4" w:rsidRDefault="007B5760" w:rsidP="007B5760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lastRenderedPageBreak/>
              <w:t>а</w:t>
            </w:r>
            <w:r w:rsidR="00993A91" w:rsidRPr="001C6AC4">
              <w:rPr>
                <w:spacing w:val="20"/>
                <w:sz w:val="18"/>
                <w:szCs w:val="18"/>
              </w:rPr>
              <w:t>втомагази</w:t>
            </w:r>
            <w:r>
              <w:rPr>
                <w:spacing w:val="20"/>
                <w:sz w:val="18"/>
                <w:szCs w:val="18"/>
              </w:rPr>
              <w:t>н</w:t>
            </w:r>
            <w:r w:rsidR="00993A91" w:rsidRPr="001C6AC4">
              <w:rPr>
                <w:spacing w:val="20"/>
                <w:sz w:val="18"/>
                <w:szCs w:val="18"/>
              </w:rPr>
              <w:t xml:space="preserve"> автолавка, автоприцеп</w:t>
            </w:r>
          </w:p>
        </w:tc>
        <w:tc>
          <w:tcPr>
            <w:tcW w:w="1418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18 кв.м</w:t>
            </w:r>
          </w:p>
        </w:tc>
        <w:tc>
          <w:tcPr>
            <w:tcW w:w="1417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18 кв.м</w:t>
            </w: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государственная собственность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59:03:0000000:7222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F5147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 1 год</w:t>
            </w:r>
          </w:p>
        </w:tc>
      </w:tr>
      <w:tr w:rsidR="00C9750B" w:rsidRPr="00427159" w:rsidTr="007B5760">
        <w:tc>
          <w:tcPr>
            <w:tcW w:w="4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lastRenderedPageBreak/>
              <w:t xml:space="preserve"> 3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</w:t>
            </w:r>
          </w:p>
        </w:tc>
        <w:tc>
          <w:tcPr>
            <w:tcW w:w="2410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здания по </w:t>
            </w:r>
            <w:r w:rsidR="007B5760">
              <w:rPr>
                <w:spacing w:val="20"/>
                <w:sz w:val="18"/>
                <w:szCs w:val="18"/>
              </w:rPr>
              <w:t xml:space="preserve">                      </w:t>
            </w:r>
            <w:r w:rsidRPr="001C6AC4">
              <w:rPr>
                <w:spacing w:val="20"/>
                <w:sz w:val="18"/>
                <w:szCs w:val="18"/>
              </w:rPr>
              <w:t xml:space="preserve">ул. Ломоносова, </w:t>
            </w:r>
            <w:r w:rsidR="00547BA9">
              <w:rPr>
                <w:spacing w:val="20"/>
                <w:sz w:val="18"/>
                <w:szCs w:val="18"/>
              </w:rPr>
              <w:t>д.</w:t>
            </w:r>
            <w:r w:rsidRPr="001C6AC4">
              <w:rPr>
                <w:spacing w:val="20"/>
                <w:sz w:val="18"/>
                <w:szCs w:val="18"/>
              </w:rPr>
              <w:t>102,</w:t>
            </w:r>
            <w:bookmarkStart w:id="0" w:name="_Toc173850570"/>
            <w:r w:rsidRPr="001C6AC4">
              <w:rPr>
                <w:spacing w:val="20"/>
                <w:sz w:val="18"/>
                <w:szCs w:val="18"/>
              </w:rPr>
              <w:t xml:space="preserve"> территориальная зона учреждений здравоохранения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и социальной защиты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(О-3)</w:t>
            </w:r>
            <w:bookmarkEnd w:id="0"/>
          </w:p>
        </w:tc>
        <w:tc>
          <w:tcPr>
            <w:tcW w:w="1559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киоск</w:t>
            </w:r>
          </w:p>
        </w:tc>
        <w:tc>
          <w:tcPr>
            <w:tcW w:w="1418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быстрое питание (готовая еда)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государственная собственность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 5 лет</w:t>
            </w:r>
          </w:p>
        </w:tc>
      </w:tr>
      <w:tr w:rsidR="00C9750B" w:rsidRPr="00427159" w:rsidTr="00BC4461">
        <w:tc>
          <w:tcPr>
            <w:tcW w:w="4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4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4</w:t>
            </w:r>
          </w:p>
        </w:tc>
        <w:tc>
          <w:tcPr>
            <w:tcW w:w="2410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жилого дома </w:t>
            </w:r>
            <w:r w:rsidR="008D32F9">
              <w:rPr>
                <w:spacing w:val="20"/>
                <w:sz w:val="18"/>
                <w:szCs w:val="18"/>
              </w:rPr>
              <w:t>№ 97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по ул. Свердлова,</w:t>
            </w:r>
          </w:p>
          <w:p w:rsidR="00993A91" w:rsidRPr="001C6AC4" w:rsidRDefault="00993A91" w:rsidP="007B1415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bookmarkStart w:id="1" w:name="_Toc173850557"/>
            <w:r w:rsidRPr="001C6AC4">
              <w:rPr>
                <w:spacing w:val="20"/>
                <w:sz w:val="18"/>
                <w:szCs w:val="18"/>
              </w:rPr>
              <w:t xml:space="preserve">территориальная зона многоквартирных жилых домов </w:t>
            </w:r>
            <w:r w:rsidR="007B1415" w:rsidRPr="005D66F9">
              <w:rPr>
                <w:spacing w:val="20"/>
                <w:sz w:val="18"/>
                <w:szCs w:val="18"/>
              </w:rPr>
              <w:t>малой и средней этажности</w:t>
            </w:r>
            <w:r w:rsidR="009C5C07">
              <w:rPr>
                <w:spacing w:val="20"/>
                <w:sz w:val="18"/>
                <w:szCs w:val="18"/>
              </w:rPr>
              <w:t xml:space="preserve">  </w:t>
            </w:r>
            <w:r w:rsidRPr="001C6AC4">
              <w:rPr>
                <w:spacing w:val="20"/>
                <w:sz w:val="18"/>
                <w:szCs w:val="18"/>
              </w:rPr>
              <w:t>(Ж-1)</w:t>
            </w:r>
            <w:bookmarkEnd w:id="1"/>
          </w:p>
        </w:tc>
        <w:tc>
          <w:tcPr>
            <w:tcW w:w="1559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павильон</w:t>
            </w:r>
          </w:p>
        </w:tc>
        <w:tc>
          <w:tcPr>
            <w:tcW w:w="1418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непродовольственные  товары</w:t>
            </w:r>
          </w:p>
        </w:tc>
        <w:tc>
          <w:tcPr>
            <w:tcW w:w="1134" w:type="dxa"/>
            <w:shd w:val="clear" w:color="auto" w:fill="auto"/>
          </w:tcPr>
          <w:p w:rsidR="00993A91" w:rsidRPr="005D66F9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5D66F9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5D66F9" w:rsidRDefault="00F5521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30</w:t>
            </w:r>
            <w:r w:rsidR="00993A91" w:rsidRPr="005D66F9">
              <w:rPr>
                <w:spacing w:val="20"/>
                <w:sz w:val="18"/>
                <w:szCs w:val="18"/>
              </w:rPr>
              <w:t>кв.м</w:t>
            </w:r>
          </w:p>
          <w:p w:rsidR="007B1415" w:rsidRPr="005D66F9" w:rsidRDefault="007B141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1417" w:type="dxa"/>
          </w:tcPr>
          <w:p w:rsidR="00993A91" w:rsidRPr="005D66F9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5D66F9">
              <w:rPr>
                <w:spacing w:val="20"/>
                <w:sz w:val="18"/>
                <w:szCs w:val="18"/>
              </w:rPr>
              <w:t>не более</w:t>
            </w:r>
          </w:p>
          <w:p w:rsidR="00993A91" w:rsidRDefault="00F5521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30</w:t>
            </w:r>
            <w:r w:rsidR="00993A91" w:rsidRPr="005D66F9">
              <w:rPr>
                <w:spacing w:val="20"/>
                <w:sz w:val="18"/>
                <w:szCs w:val="18"/>
              </w:rPr>
              <w:t>кв.м</w:t>
            </w:r>
          </w:p>
          <w:p w:rsidR="007B1415" w:rsidRPr="001C6AC4" w:rsidRDefault="007B141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государственная собственность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C9750B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C9750B" w:rsidRPr="00427159" w:rsidTr="007B5760">
        <w:tc>
          <w:tcPr>
            <w:tcW w:w="4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5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</w:t>
            </w:r>
          </w:p>
        </w:tc>
        <w:tc>
          <w:tcPr>
            <w:tcW w:w="2410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жилого дома </w:t>
            </w:r>
            <w:r w:rsidR="008D32F9">
              <w:rPr>
                <w:spacing w:val="20"/>
                <w:sz w:val="18"/>
                <w:szCs w:val="18"/>
              </w:rPr>
              <w:t>№ 84</w:t>
            </w:r>
            <w:r w:rsidRPr="001C6AC4">
              <w:rPr>
                <w:spacing w:val="20"/>
                <w:sz w:val="18"/>
                <w:szCs w:val="18"/>
              </w:rPr>
              <w:t xml:space="preserve"> по ул. Юбилейная,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территориальная общественно-жилая зона (ОЖ)</w:t>
            </w:r>
          </w:p>
        </w:tc>
        <w:tc>
          <w:tcPr>
            <w:tcW w:w="1559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киоск</w:t>
            </w:r>
          </w:p>
        </w:tc>
        <w:tc>
          <w:tcPr>
            <w:tcW w:w="1418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печать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 не разграничена</w:t>
            </w: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C9750B" w:rsidRPr="00427159" w:rsidTr="007B5760">
        <w:tc>
          <w:tcPr>
            <w:tcW w:w="4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6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</w:t>
            </w:r>
          </w:p>
        </w:tc>
        <w:tc>
          <w:tcPr>
            <w:tcW w:w="2410" w:type="dxa"/>
          </w:tcPr>
          <w:p w:rsidR="00993A91" w:rsidRPr="001C6AC4" w:rsidRDefault="00993A91" w:rsidP="008D32F9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жилого дома </w:t>
            </w:r>
            <w:r w:rsidR="008D32F9">
              <w:rPr>
                <w:spacing w:val="20"/>
                <w:sz w:val="18"/>
                <w:szCs w:val="18"/>
              </w:rPr>
              <w:t xml:space="preserve">№ 129 </w:t>
            </w:r>
            <w:r w:rsidRPr="001C6AC4">
              <w:rPr>
                <w:spacing w:val="20"/>
                <w:sz w:val="18"/>
                <w:szCs w:val="18"/>
              </w:rPr>
              <w:t xml:space="preserve">по ул. Юбилейная,  </w:t>
            </w:r>
            <w:r w:rsidRPr="001C6AC4">
              <w:rPr>
                <w:spacing w:val="20"/>
                <w:sz w:val="18"/>
                <w:szCs w:val="18"/>
              </w:rPr>
              <w:lastRenderedPageBreak/>
              <w:t>территориальная зона рекреационно-ландшафтных территорий (Р-5)</w:t>
            </w:r>
          </w:p>
        </w:tc>
        <w:tc>
          <w:tcPr>
            <w:tcW w:w="1559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павильон</w:t>
            </w:r>
          </w:p>
        </w:tc>
        <w:tc>
          <w:tcPr>
            <w:tcW w:w="1418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непродовольственные товары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 м</w:t>
            </w:r>
          </w:p>
        </w:tc>
        <w:tc>
          <w:tcPr>
            <w:tcW w:w="1417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государственная собственность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C9750B" w:rsidRPr="00427159" w:rsidTr="007B5760">
        <w:tc>
          <w:tcPr>
            <w:tcW w:w="4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lastRenderedPageBreak/>
              <w:t>7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7</w:t>
            </w:r>
          </w:p>
        </w:tc>
        <w:tc>
          <w:tcPr>
            <w:tcW w:w="2410" w:type="dxa"/>
          </w:tcPr>
          <w:p w:rsidR="00993A91" w:rsidRPr="001C6AC4" w:rsidRDefault="00993A91" w:rsidP="008D32F9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жилого дома </w:t>
            </w:r>
            <w:r w:rsidR="008D32F9">
              <w:rPr>
                <w:spacing w:val="20"/>
                <w:sz w:val="18"/>
                <w:szCs w:val="18"/>
              </w:rPr>
              <w:t xml:space="preserve">№ 19 </w:t>
            </w:r>
            <w:r w:rsidRPr="001C6AC4">
              <w:rPr>
                <w:spacing w:val="20"/>
                <w:sz w:val="18"/>
                <w:szCs w:val="18"/>
              </w:rPr>
              <w:t>по ул. Мира, территориальная общественно-жилая зона (ОЖ)</w:t>
            </w:r>
          </w:p>
        </w:tc>
        <w:tc>
          <w:tcPr>
            <w:tcW w:w="1559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павильон</w:t>
            </w:r>
          </w:p>
        </w:tc>
        <w:tc>
          <w:tcPr>
            <w:tcW w:w="1418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цветы и другие растения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417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государственная собственность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59:03:0400138:1003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C9750B" w:rsidRPr="00427159" w:rsidTr="00BC4461">
        <w:tc>
          <w:tcPr>
            <w:tcW w:w="4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8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8</w:t>
            </w:r>
          </w:p>
        </w:tc>
        <w:tc>
          <w:tcPr>
            <w:tcW w:w="2410" w:type="dxa"/>
          </w:tcPr>
          <w:p w:rsidR="00993A91" w:rsidRPr="001C6AC4" w:rsidRDefault="00993A91" w:rsidP="008D32F9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жилого дома </w:t>
            </w:r>
            <w:r w:rsidR="008D32F9">
              <w:rPr>
                <w:spacing w:val="20"/>
                <w:sz w:val="18"/>
                <w:szCs w:val="18"/>
              </w:rPr>
              <w:t xml:space="preserve">№ 44 </w:t>
            </w:r>
            <w:r w:rsidRPr="001C6AC4">
              <w:rPr>
                <w:spacing w:val="20"/>
                <w:sz w:val="18"/>
                <w:szCs w:val="18"/>
              </w:rPr>
              <w:t>по ул. Мира,</w:t>
            </w:r>
            <w:r w:rsidR="00AA3550">
              <w:rPr>
                <w:spacing w:val="20"/>
                <w:sz w:val="18"/>
                <w:szCs w:val="18"/>
              </w:rPr>
              <w:t xml:space="preserve"> </w:t>
            </w:r>
            <w:r w:rsidRPr="001C6AC4">
              <w:rPr>
                <w:spacing w:val="20"/>
                <w:sz w:val="18"/>
                <w:szCs w:val="18"/>
              </w:rPr>
              <w:t>территориальная общественно-жилая зона (ОЖ)</w:t>
            </w:r>
          </w:p>
        </w:tc>
        <w:tc>
          <w:tcPr>
            <w:tcW w:w="1559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павильон</w:t>
            </w:r>
          </w:p>
        </w:tc>
        <w:tc>
          <w:tcPr>
            <w:tcW w:w="1418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общественное  питание</w:t>
            </w:r>
            <w:r w:rsidR="00AA3550">
              <w:rPr>
                <w:spacing w:val="20"/>
                <w:sz w:val="18"/>
                <w:szCs w:val="18"/>
              </w:rPr>
              <w:t xml:space="preserve"> и продукция общественного питания</w:t>
            </w:r>
          </w:p>
        </w:tc>
        <w:tc>
          <w:tcPr>
            <w:tcW w:w="1134" w:type="dxa"/>
            <w:shd w:val="clear" w:color="auto" w:fill="auto"/>
          </w:tcPr>
          <w:p w:rsidR="00993A91" w:rsidRPr="005D66F9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5D66F9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5D66F9" w:rsidRDefault="007B1415" w:rsidP="005D66F9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BC4461">
              <w:rPr>
                <w:spacing w:val="20"/>
                <w:sz w:val="18"/>
                <w:szCs w:val="18"/>
              </w:rPr>
              <w:t xml:space="preserve"> 30</w:t>
            </w:r>
            <w:r w:rsidR="005D66F9" w:rsidRPr="00BC4461">
              <w:rPr>
                <w:spacing w:val="20"/>
                <w:sz w:val="18"/>
                <w:szCs w:val="18"/>
              </w:rPr>
              <w:t xml:space="preserve"> кв.м.</w:t>
            </w:r>
          </w:p>
        </w:tc>
        <w:tc>
          <w:tcPr>
            <w:tcW w:w="1417" w:type="dxa"/>
            <w:shd w:val="clear" w:color="auto" w:fill="auto"/>
          </w:tcPr>
          <w:p w:rsidR="00993A91" w:rsidRPr="005D66F9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5D66F9">
              <w:rPr>
                <w:spacing w:val="20"/>
                <w:sz w:val="18"/>
                <w:szCs w:val="18"/>
              </w:rPr>
              <w:t>не более</w:t>
            </w:r>
          </w:p>
          <w:p w:rsidR="007B1415" w:rsidRPr="005D66F9" w:rsidRDefault="007B1415" w:rsidP="005D66F9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BC4461">
              <w:rPr>
                <w:spacing w:val="20"/>
                <w:sz w:val="18"/>
                <w:szCs w:val="18"/>
              </w:rPr>
              <w:t xml:space="preserve"> 30</w:t>
            </w:r>
            <w:r w:rsidR="005D66F9" w:rsidRPr="00BC4461">
              <w:rPr>
                <w:spacing w:val="20"/>
                <w:sz w:val="18"/>
                <w:szCs w:val="18"/>
              </w:rPr>
              <w:t>кв.м.</w:t>
            </w: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 не разграничена</w:t>
            </w: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59:03:0400087:104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C9750B" w:rsidRPr="00427159" w:rsidTr="007B5760">
        <w:tc>
          <w:tcPr>
            <w:tcW w:w="426" w:type="dxa"/>
          </w:tcPr>
          <w:p w:rsidR="00993A91" w:rsidRPr="001C6AC4" w:rsidRDefault="00C9750B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9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10</w:t>
            </w:r>
          </w:p>
        </w:tc>
        <w:tc>
          <w:tcPr>
            <w:tcW w:w="2410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здания «ЦУМ» по </w:t>
            </w:r>
            <w:r w:rsidR="007B5760">
              <w:rPr>
                <w:spacing w:val="20"/>
                <w:sz w:val="18"/>
                <w:szCs w:val="18"/>
              </w:rPr>
              <w:t xml:space="preserve">          </w:t>
            </w:r>
            <w:r w:rsidRPr="001C6AC4">
              <w:rPr>
                <w:spacing w:val="20"/>
                <w:sz w:val="18"/>
                <w:szCs w:val="18"/>
              </w:rPr>
              <w:t xml:space="preserve">ул. Пятилетки, </w:t>
            </w:r>
            <w:r w:rsidR="008D32F9">
              <w:rPr>
                <w:spacing w:val="20"/>
                <w:sz w:val="18"/>
                <w:szCs w:val="18"/>
              </w:rPr>
              <w:t xml:space="preserve"> д. </w:t>
            </w:r>
            <w:r w:rsidRPr="001C6AC4">
              <w:rPr>
                <w:spacing w:val="20"/>
                <w:sz w:val="18"/>
                <w:szCs w:val="18"/>
              </w:rPr>
              <w:t>41,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территориальная общественно-деловая зона центра города (О-1)</w:t>
            </w:r>
          </w:p>
        </w:tc>
        <w:tc>
          <w:tcPr>
            <w:tcW w:w="1559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павильон</w:t>
            </w:r>
          </w:p>
        </w:tc>
        <w:tc>
          <w:tcPr>
            <w:tcW w:w="1418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цветы и другие растения 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417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государственная собственность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59:03:0400083:31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C9750B" w:rsidRPr="00427159" w:rsidTr="007B5760">
        <w:tc>
          <w:tcPr>
            <w:tcW w:w="426" w:type="dxa"/>
          </w:tcPr>
          <w:p w:rsidR="00993A91" w:rsidRPr="001C6AC4" w:rsidRDefault="00C9750B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10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11</w:t>
            </w:r>
          </w:p>
        </w:tc>
        <w:tc>
          <w:tcPr>
            <w:tcW w:w="2410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г. Березники, в районе здания «ЦУМ»</w:t>
            </w:r>
            <w:r w:rsidR="007B5760">
              <w:rPr>
                <w:spacing w:val="20"/>
                <w:sz w:val="18"/>
                <w:szCs w:val="18"/>
              </w:rPr>
              <w:t xml:space="preserve"> </w:t>
            </w:r>
            <w:r w:rsidRPr="001C6AC4">
              <w:rPr>
                <w:spacing w:val="20"/>
                <w:sz w:val="18"/>
                <w:szCs w:val="18"/>
              </w:rPr>
              <w:t xml:space="preserve">по </w:t>
            </w:r>
            <w:r w:rsidR="007B5760">
              <w:rPr>
                <w:spacing w:val="20"/>
                <w:sz w:val="18"/>
                <w:szCs w:val="18"/>
              </w:rPr>
              <w:t xml:space="preserve">        </w:t>
            </w:r>
            <w:r w:rsidRPr="001C6AC4">
              <w:rPr>
                <w:spacing w:val="20"/>
                <w:sz w:val="18"/>
                <w:szCs w:val="18"/>
              </w:rPr>
              <w:t>ул. Пятилетки,</w:t>
            </w:r>
            <w:r w:rsidR="007B5760">
              <w:rPr>
                <w:spacing w:val="20"/>
                <w:sz w:val="18"/>
                <w:szCs w:val="18"/>
              </w:rPr>
              <w:t xml:space="preserve"> </w:t>
            </w:r>
            <w:r w:rsidR="008D32F9">
              <w:rPr>
                <w:spacing w:val="20"/>
                <w:sz w:val="18"/>
                <w:szCs w:val="18"/>
              </w:rPr>
              <w:t>д.</w:t>
            </w:r>
            <w:r w:rsidRPr="001C6AC4">
              <w:rPr>
                <w:spacing w:val="20"/>
                <w:sz w:val="18"/>
                <w:szCs w:val="18"/>
              </w:rPr>
              <w:t xml:space="preserve"> 41,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территориальная общественно-деловая зона центра города (О-1)</w:t>
            </w:r>
          </w:p>
        </w:tc>
        <w:tc>
          <w:tcPr>
            <w:tcW w:w="1559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павильон</w:t>
            </w:r>
          </w:p>
        </w:tc>
        <w:tc>
          <w:tcPr>
            <w:tcW w:w="1418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цветы и другие растения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417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государственная собственность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59:03:0400083:32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C9750B" w:rsidRPr="00427159" w:rsidTr="007B5760">
        <w:trPr>
          <w:trHeight w:val="2148"/>
        </w:trPr>
        <w:tc>
          <w:tcPr>
            <w:tcW w:w="426" w:type="dxa"/>
          </w:tcPr>
          <w:p w:rsidR="00993A91" w:rsidRPr="001C6AC4" w:rsidRDefault="00C9750B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lastRenderedPageBreak/>
              <w:t>11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12</w:t>
            </w:r>
          </w:p>
        </w:tc>
        <w:tc>
          <w:tcPr>
            <w:tcW w:w="2410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жилого дома </w:t>
            </w:r>
            <w:r w:rsidR="008D32F9">
              <w:rPr>
                <w:spacing w:val="20"/>
                <w:sz w:val="18"/>
                <w:szCs w:val="18"/>
              </w:rPr>
              <w:t xml:space="preserve">№ 94а </w:t>
            </w:r>
            <w:r w:rsidRPr="001C6AC4">
              <w:rPr>
                <w:spacing w:val="20"/>
                <w:sz w:val="18"/>
                <w:szCs w:val="18"/>
              </w:rPr>
              <w:t xml:space="preserve">по ул. Пятилетки,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bookmarkStart w:id="2" w:name="_Toc173850564"/>
            <w:r w:rsidRPr="001C6AC4">
              <w:rPr>
                <w:spacing w:val="20"/>
                <w:sz w:val="18"/>
                <w:szCs w:val="18"/>
              </w:rPr>
              <w:t xml:space="preserve">территориальная зона реконструкции малоэтажной застройки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для строительства многоквартирных жилых домов до 5 этажей (Ж-7)</w:t>
            </w:r>
            <w:bookmarkEnd w:id="2"/>
          </w:p>
        </w:tc>
        <w:tc>
          <w:tcPr>
            <w:tcW w:w="1559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павильон</w:t>
            </w:r>
          </w:p>
        </w:tc>
        <w:tc>
          <w:tcPr>
            <w:tcW w:w="1418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417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государственная собственность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59:03:0400141:440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C9750B" w:rsidRPr="00427159" w:rsidTr="007B5760">
        <w:tc>
          <w:tcPr>
            <w:tcW w:w="426" w:type="dxa"/>
          </w:tcPr>
          <w:p w:rsidR="00993A91" w:rsidRPr="001C6AC4" w:rsidRDefault="00C9750B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12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13</w:t>
            </w:r>
          </w:p>
        </w:tc>
        <w:tc>
          <w:tcPr>
            <w:tcW w:w="2410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жилого дома </w:t>
            </w:r>
            <w:r w:rsidR="006F657C">
              <w:rPr>
                <w:spacing w:val="20"/>
                <w:sz w:val="18"/>
                <w:szCs w:val="18"/>
              </w:rPr>
              <w:t xml:space="preserve">№ 100           </w:t>
            </w:r>
            <w:r w:rsidRPr="001C6AC4">
              <w:rPr>
                <w:spacing w:val="20"/>
                <w:sz w:val="18"/>
                <w:szCs w:val="18"/>
              </w:rPr>
              <w:t>по</w:t>
            </w:r>
            <w:r w:rsidR="00AA3550">
              <w:rPr>
                <w:spacing w:val="20"/>
                <w:sz w:val="18"/>
                <w:szCs w:val="18"/>
              </w:rPr>
              <w:t xml:space="preserve"> </w:t>
            </w:r>
            <w:r w:rsidRPr="001C6AC4">
              <w:rPr>
                <w:spacing w:val="20"/>
                <w:sz w:val="18"/>
                <w:szCs w:val="18"/>
              </w:rPr>
              <w:t xml:space="preserve">ул. Пятилетки,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территориальная общественно-жилая зона (ОЖ)</w:t>
            </w:r>
          </w:p>
        </w:tc>
        <w:tc>
          <w:tcPr>
            <w:tcW w:w="1559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павильон</w:t>
            </w:r>
          </w:p>
        </w:tc>
        <w:tc>
          <w:tcPr>
            <w:tcW w:w="1418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хлеб, хлебобулоч</w:t>
            </w:r>
            <w:r w:rsidR="007B5760">
              <w:rPr>
                <w:spacing w:val="20"/>
                <w:sz w:val="18"/>
                <w:szCs w:val="18"/>
              </w:rPr>
              <w:t>-</w:t>
            </w:r>
            <w:r w:rsidRPr="001C6AC4">
              <w:rPr>
                <w:spacing w:val="20"/>
                <w:sz w:val="18"/>
                <w:szCs w:val="18"/>
              </w:rPr>
              <w:t>ные и кондитер</w:t>
            </w:r>
            <w:r w:rsidR="007B5760">
              <w:rPr>
                <w:spacing w:val="20"/>
                <w:sz w:val="18"/>
                <w:szCs w:val="18"/>
              </w:rPr>
              <w:t>-</w:t>
            </w:r>
            <w:r w:rsidRPr="001C6AC4">
              <w:rPr>
                <w:spacing w:val="20"/>
                <w:sz w:val="18"/>
                <w:szCs w:val="18"/>
              </w:rPr>
              <w:t>ские изделия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417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государственная собственность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59:03:0400138:106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C9750B" w:rsidRPr="00427159" w:rsidTr="007B5760">
        <w:tc>
          <w:tcPr>
            <w:tcW w:w="426" w:type="dxa"/>
          </w:tcPr>
          <w:p w:rsidR="00993A91" w:rsidRPr="001C6AC4" w:rsidRDefault="00C9750B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13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14</w:t>
            </w:r>
          </w:p>
        </w:tc>
        <w:tc>
          <w:tcPr>
            <w:tcW w:w="2410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жилого дома </w:t>
            </w:r>
            <w:r w:rsidR="008D32F9">
              <w:rPr>
                <w:spacing w:val="20"/>
                <w:sz w:val="18"/>
                <w:szCs w:val="18"/>
              </w:rPr>
              <w:t xml:space="preserve">№ 107 </w:t>
            </w:r>
            <w:r w:rsidRPr="001C6AC4">
              <w:rPr>
                <w:spacing w:val="20"/>
                <w:sz w:val="18"/>
                <w:szCs w:val="18"/>
              </w:rPr>
              <w:t xml:space="preserve">по ул. Пятилетки,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территория общественного пользования</w:t>
            </w:r>
          </w:p>
        </w:tc>
        <w:tc>
          <w:tcPr>
            <w:tcW w:w="1559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киоск</w:t>
            </w:r>
          </w:p>
        </w:tc>
        <w:tc>
          <w:tcPr>
            <w:tcW w:w="1418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печать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 не разграничена</w:t>
            </w: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C9750B" w:rsidRPr="00427159" w:rsidTr="007B5760">
        <w:tc>
          <w:tcPr>
            <w:tcW w:w="426" w:type="dxa"/>
          </w:tcPr>
          <w:p w:rsidR="00993A91" w:rsidRPr="001C6AC4" w:rsidRDefault="00C9750B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14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15</w:t>
            </w:r>
          </w:p>
        </w:tc>
        <w:tc>
          <w:tcPr>
            <w:tcW w:w="2410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снесенного дома </w:t>
            </w:r>
            <w:r w:rsidR="008D32F9">
              <w:rPr>
                <w:spacing w:val="20"/>
                <w:sz w:val="18"/>
                <w:szCs w:val="18"/>
              </w:rPr>
              <w:t>№ 4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по ул. Челюскинцев, </w:t>
            </w:r>
          </w:p>
          <w:p w:rsidR="00993A91" w:rsidRPr="001C6AC4" w:rsidRDefault="00993A91" w:rsidP="007B1415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территориальная зона многоквартирных жилых домов </w:t>
            </w:r>
            <w:r w:rsidR="007B1415" w:rsidRPr="005D66F9">
              <w:rPr>
                <w:spacing w:val="20"/>
                <w:sz w:val="18"/>
                <w:szCs w:val="18"/>
              </w:rPr>
              <w:t>малой и средней этажности</w:t>
            </w:r>
            <w:r w:rsidR="007B1415">
              <w:rPr>
                <w:spacing w:val="20"/>
                <w:sz w:val="18"/>
                <w:szCs w:val="18"/>
              </w:rPr>
              <w:t xml:space="preserve"> </w:t>
            </w:r>
            <w:r w:rsidRPr="001C6AC4">
              <w:rPr>
                <w:spacing w:val="20"/>
                <w:sz w:val="18"/>
                <w:szCs w:val="18"/>
              </w:rPr>
              <w:lastRenderedPageBreak/>
              <w:t>(Ж-1)</w:t>
            </w:r>
          </w:p>
        </w:tc>
        <w:tc>
          <w:tcPr>
            <w:tcW w:w="1559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павильон</w:t>
            </w:r>
          </w:p>
        </w:tc>
        <w:tc>
          <w:tcPr>
            <w:tcW w:w="1418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быстрое питание (готовая еда)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417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государственная собственность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C9750B" w:rsidRPr="00427159" w:rsidTr="007B5760">
        <w:tc>
          <w:tcPr>
            <w:tcW w:w="426" w:type="dxa"/>
          </w:tcPr>
          <w:p w:rsidR="00993A91" w:rsidRPr="001C6AC4" w:rsidRDefault="00C9750B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lastRenderedPageBreak/>
              <w:t>15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16</w:t>
            </w:r>
          </w:p>
        </w:tc>
        <w:tc>
          <w:tcPr>
            <w:tcW w:w="2410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 г. Березники, в районе центрального входа на кладбище, вдоль автодороги на БКПРУ-4,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bookmarkStart w:id="3" w:name="_Toc173850592"/>
            <w:r w:rsidRPr="001C6AC4">
              <w:rPr>
                <w:spacing w:val="20"/>
                <w:sz w:val="18"/>
                <w:szCs w:val="18"/>
              </w:rPr>
              <w:t>территориальная зона кладбищ (Сн-1)</w:t>
            </w:r>
            <w:bookmarkEnd w:id="3"/>
          </w:p>
        </w:tc>
        <w:tc>
          <w:tcPr>
            <w:tcW w:w="1559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павильон</w:t>
            </w:r>
          </w:p>
        </w:tc>
        <w:tc>
          <w:tcPr>
            <w:tcW w:w="1418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непродовольственные товары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417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государственная собственность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59:03:0300003:9046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C9750B" w:rsidRPr="00427159" w:rsidTr="007B5760">
        <w:tc>
          <w:tcPr>
            <w:tcW w:w="426" w:type="dxa"/>
          </w:tcPr>
          <w:p w:rsidR="00993A91" w:rsidRPr="001C6AC4" w:rsidRDefault="00C9750B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16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17</w:t>
            </w:r>
          </w:p>
        </w:tc>
        <w:tc>
          <w:tcPr>
            <w:tcW w:w="2410" w:type="dxa"/>
          </w:tcPr>
          <w:p w:rsidR="00993A91" w:rsidRPr="001C6AC4" w:rsidRDefault="00993A91" w:rsidP="00956B52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г. Березники, в районе кладбища, вдоль автодороги на БКПРУ-4,</w:t>
            </w:r>
            <w:r w:rsidR="00956B52">
              <w:rPr>
                <w:spacing w:val="20"/>
                <w:sz w:val="18"/>
                <w:szCs w:val="18"/>
              </w:rPr>
              <w:t xml:space="preserve"> </w:t>
            </w:r>
            <w:r w:rsidRPr="001C6AC4">
              <w:rPr>
                <w:spacing w:val="20"/>
                <w:sz w:val="18"/>
                <w:szCs w:val="18"/>
              </w:rPr>
              <w:t>территориальная зона кладбищ (Сн-1)</w:t>
            </w:r>
          </w:p>
        </w:tc>
        <w:tc>
          <w:tcPr>
            <w:tcW w:w="1559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павильон</w:t>
            </w:r>
          </w:p>
        </w:tc>
        <w:tc>
          <w:tcPr>
            <w:tcW w:w="1418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непродовольственные товары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417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государственная собственность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59:03:0300003:9047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C9750B" w:rsidRPr="00427159" w:rsidTr="007B5760">
        <w:tc>
          <w:tcPr>
            <w:tcW w:w="426" w:type="dxa"/>
          </w:tcPr>
          <w:p w:rsidR="00993A91" w:rsidRPr="001C6AC4" w:rsidRDefault="00C9750B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17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18</w:t>
            </w:r>
          </w:p>
        </w:tc>
        <w:tc>
          <w:tcPr>
            <w:tcW w:w="2410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г. Березники,</w:t>
            </w:r>
            <w:r w:rsidR="007B5760">
              <w:rPr>
                <w:spacing w:val="20"/>
                <w:sz w:val="18"/>
                <w:szCs w:val="18"/>
              </w:rPr>
              <w:t xml:space="preserve"> </w:t>
            </w:r>
            <w:r w:rsidRPr="001C6AC4">
              <w:rPr>
                <w:spacing w:val="20"/>
                <w:sz w:val="18"/>
                <w:szCs w:val="18"/>
              </w:rPr>
              <w:t>напротив</w:t>
            </w:r>
            <w:r w:rsidR="007B5760">
              <w:rPr>
                <w:spacing w:val="20"/>
                <w:sz w:val="18"/>
                <w:szCs w:val="18"/>
              </w:rPr>
              <w:t xml:space="preserve"> </w:t>
            </w:r>
            <w:r w:rsidRPr="001C6AC4">
              <w:rPr>
                <w:spacing w:val="20"/>
                <w:sz w:val="18"/>
                <w:szCs w:val="18"/>
              </w:rPr>
              <w:t xml:space="preserve">центрального входа на кладбище, вдоль автодороги на </w:t>
            </w:r>
            <w:r w:rsidR="007B5760">
              <w:rPr>
                <w:spacing w:val="20"/>
                <w:sz w:val="18"/>
                <w:szCs w:val="18"/>
              </w:rPr>
              <w:t xml:space="preserve"> </w:t>
            </w:r>
            <w:r w:rsidRPr="001C6AC4">
              <w:rPr>
                <w:spacing w:val="20"/>
                <w:sz w:val="18"/>
                <w:szCs w:val="18"/>
              </w:rPr>
              <w:t xml:space="preserve">БКПРУ-4, по </w:t>
            </w:r>
            <w:r w:rsidR="007B5760">
              <w:rPr>
                <w:spacing w:val="20"/>
                <w:sz w:val="18"/>
                <w:szCs w:val="18"/>
              </w:rPr>
              <w:t xml:space="preserve">              </w:t>
            </w:r>
            <w:r w:rsidRPr="001C6AC4">
              <w:rPr>
                <w:spacing w:val="20"/>
                <w:sz w:val="18"/>
                <w:szCs w:val="18"/>
              </w:rPr>
              <w:t xml:space="preserve">ул. Мамина-Сибиряка, </w:t>
            </w:r>
            <w:bookmarkStart w:id="4" w:name="_Toc173850573"/>
            <w:r w:rsidRPr="001C6AC4">
              <w:rPr>
                <w:spacing w:val="20"/>
                <w:sz w:val="18"/>
                <w:szCs w:val="18"/>
              </w:rPr>
              <w:t xml:space="preserve">территориальная зона объектов обслуживания населения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и производственной деятельности (О-6)</w:t>
            </w:r>
            <w:bookmarkEnd w:id="4"/>
          </w:p>
        </w:tc>
        <w:tc>
          <w:tcPr>
            <w:tcW w:w="1559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павильон</w:t>
            </w:r>
          </w:p>
        </w:tc>
        <w:tc>
          <w:tcPr>
            <w:tcW w:w="1418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непродовольственные товары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417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государственная собственность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59:03:0400011:8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C9750B" w:rsidRPr="00427159" w:rsidTr="007B5760">
        <w:tc>
          <w:tcPr>
            <w:tcW w:w="426" w:type="dxa"/>
          </w:tcPr>
          <w:p w:rsidR="00993A91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18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19</w:t>
            </w:r>
          </w:p>
        </w:tc>
        <w:tc>
          <w:tcPr>
            <w:tcW w:w="2410" w:type="dxa"/>
          </w:tcPr>
          <w:p w:rsidR="00993A91" w:rsidRPr="008F612A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8F612A">
              <w:rPr>
                <w:spacing w:val="20"/>
                <w:sz w:val="18"/>
                <w:szCs w:val="18"/>
              </w:rPr>
              <w:t>г. Березники, в районе торгового центра «Усольский»</w:t>
            </w:r>
          </w:p>
          <w:p w:rsidR="00993A91" w:rsidRPr="008F612A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8F612A">
              <w:rPr>
                <w:spacing w:val="20"/>
                <w:sz w:val="18"/>
                <w:szCs w:val="18"/>
              </w:rPr>
              <w:t xml:space="preserve">по ул. Строгановская, </w:t>
            </w:r>
            <w:r w:rsidR="008D32F9" w:rsidRPr="008F612A">
              <w:rPr>
                <w:spacing w:val="20"/>
                <w:sz w:val="18"/>
                <w:szCs w:val="18"/>
              </w:rPr>
              <w:t xml:space="preserve">     </w:t>
            </w:r>
            <w:r w:rsidR="008D32F9" w:rsidRPr="008F612A">
              <w:rPr>
                <w:spacing w:val="20"/>
                <w:sz w:val="18"/>
                <w:szCs w:val="18"/>
              </w:rPr>
              <w:lastRenderedPageBreak/>
              <w:t xml:space="preserve">д. </w:t>
            </w:r>
            <w:r w:rsidRPr="008F612A">
              <w:rPr>
                <w:spacing w:val="20"/>
                <w:sz w:val="18"/>
                <w:szCs w:val="18"/>
              </w:rPr>
              <w:t xml:space="preserve">23, территориальная зона объектов обслуживания населения </w:t>
            </w:r>
          </w:p>
          <w:p w:rsidR="00993A91" w:rsidRPr="008F612A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8F612A">
              <w:rPr>
                <w:spacing w:val="20"/>
                <w:sz w:val="18"/>
                <w:szCs w:val="18"/>
              </w:rPr>
              <w:t>и производственной деятельности (О-6)</w:t>
            </w:r>
          </w:p>
        </w:tc>
        <w:tc>
          <w:tcPr>
            <w:tcW w:w="1559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павильон</w:t>
            </w:r>
          </w:p>
        </w:tc>
        <w:tc>
          <w:tcPr>
            <w:tcW w:w="1418" w:type="dxa"/>
          </w:tcPr>
          <w:p w:rsidR="00993A91" w:rsidRPr="001C6AC4" w:rsidRDefault="00431ED3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proofErr w:type="gramStart"/>
            <w:r>
              <w:rPr>
                <w:spacing w:val="20"/>
                <w:sz w:val="18"/>
                <w:szCs w:val="18"/>
              </w:rPr>
              <w:t>о</w:t>
            </w:r>
            <w:r w:rsidR="00993A91" w:rsidRPr="001C6AC4">
              <w:rPr>
                <w:spacing w:val="20"/>
                <w:sz w:val="18"/>
                <w:szCs w:val="18"/>
              </w:rPr>
              <w:t>бществен</w:t>
            </w:r>
            <w:r w:rsidR="007B5760">
              <w:rPr>
                <w:spacing w:val="20"/>
                <w:sz w:val="18"/>
                <w:szCs w:val="18"/>
              </w:rPr>
              <w:t>-</w:t>
            </w:r>
            <w:proofErr w:type="spellStart"/>
            <w:r w:rsidR="00993A91" w:rsidRPr="001C6AC4">
              <w:rPr>
                <w:spacing w:val="20"/>
                <w:sz w:val="18"/>
                <w:szCs w:val="18"/>
              </w:rPr>
              <w:t>ное</w:t>
            </w:r>
            <w:proofErr w:type="spellEnd"/>
            <w:proofErr w:type="gramEnd"/>
            <w:r w:rsidR="00993A91" w:rsidRPr="001C6AC4">
              <w:rPr>
                <w:spacing w:val="20"/>
                <w:sz w:val="18"/>
                <w:szCs w:val="18"/>
              </w:rPr>
              <w:t xml:space="preserve"> питание</w:t>
            </w:r>
            <w:r w:rsidR="00357DD5">
              <w:rPr>
                <w:spacing w:val="20"/>
                <w:sz w:val="18"/>
                <w:szCs w:val="18"/>
              </w:rPr>
              <w:t xml:space="preserve"> и продукция обществен</w:t>
            </w:r>
            <w:r w:rsidR="007B5760">
              <w:rPr>
                <w:spacing w:val="20"/>
                <w:sz w:val="18"/>
                <w:szCs w:val="18"/>
              </w:rPr>
              <w:t>-</w:t>
            </w:r>
            <w:r w:rsidR="00357DD5">
              <w:rPr>
                <w:spacing w:val="20"/>
                <w:sz w:val="18"/>
                <w:szCs w:val="18"/>
              </w:rPr>
              <w:lastRenderedPageBreak/>
              <w:t>ного питания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417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государственная собственность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C9750B" w:rsidRPr="00427159" w:rsidTr="007B5760">
        <w:tc>
          <w:tcPr>
            <w:tcW w:w="426" w:type="dxa"/>
          </w:tcPr>
          <w:p w:rsidR="00993A91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lastRenderedPageBreak/>
              <w:t>19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20</w:t>
            </w:r>
          </w:p>
        </w:tc>
        <w:tc>
          <w:tcPr>
            <w:tcW w:w="2410" w:type="dxa"/>
          </w:tcPr>
          <w:p w:rsidR="00993A91" w:rsidRPr="008F612A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8F612A">
              <w:rPr>
                <w:spacing w:val="20"/>
                <w:sz w:val="18"/>
                <w:szCs w:val="18"/>
              </w:rPr>
              <w:t xml:space="preserve">г. Березники, городской парк культуры и отдыха,                    проспект Ленина, 50,                              </w:t>
            </w:r>
          </w:p>
          <w:p w:rsidR="00993A91" w:rsidRPr="008F612A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8F612A">
              <w:rPr>
                <w:spacing w:val="20"/>
                <w:sz w:val="18"/>
                <w:szCs w:val="18"/>
              </w:rPr>
              <w:t xml:space="preserve">территориальная зона городских парков </w:t>
            </w:r>
            <w:r w:rsidR="007B5760">
              <w:rPr>
                <w:spacing w:val="20"/>
                <w:sz w:val="18"/>
                <w:szCs w:val="18"/>
              </w:rPr>
              <w:t xml:space="preserve">        </w:t>
            </w:r>
            <w:r w:rsidRPr="008F612A">
              <w:rPr>
                <w:spacing w:val="20"/>
                <w:sz w:val="18"/>
                <w:szCs w:val="18"/>
              </w:rPr>
              <w:t>(Р-1)</w:t>
            </w:r>
          </w:p>
        </w:tc>
        <w:tc>
          <w:tcPr>
            <w:tcW w:w="1559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павильон</w:t>
            </w:r>
          </w:p>
        </w:tc>
        <w:tc>
          <w:tcPr>
            <w:tcW w:w="1418" w:type="dxa"/>
          </w:tcPr>
          <w:p w:rsidR="00993A91" w:rsidRPr="001C6AC4" w:rsidRDefault="00431ED3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proofErr w:type="gramStart"/>
            <w:r>
              <w:rPr>
                <w:spacing w:val="20"/>
                <w:sz w:val="18"/>
                <w:szCs w:val="18"/>
              </w:rPr>
              <w:t>о</w:t>
            </w:r>
            <w:r w:rsidR="00993A91" w:rsidRPr="001C6AC4">
              <w:rPr>
                <w:spacing w:val="20"/>
                <w:sz w:val="18"/>
                <w:szCs w:val="18"/>
              </w:rPr>
              <w:t>бществен</w:t>
            </w:r>
            <w:r w:rsidR="007B5760">
              <w:rPr>
                <w:spacing w:val="20"/>
                <w:sz w:val="18"/>
                <w:szCs w:val="18"/>
              </w:rPr>
              <w:t>-</w:t>
            </w:r>
            <w:proofErr w:type="spellStart"/>
            <w:r w:rsidR="00993A91" w:rsidRPr="001C6AC4">
              <w:rPr>
                <w:spacing w:val="20"/>
                <w:sz w:val="18"/>
                <w:szCs w:val="18"/>
              </w:rPr>
              <w:t>ное</w:t>
            </w:r>
            <w:proofErr w:type="spellEnd"/>
            <w:proofErr w:type="gramEnd"/>
            <w:r w:rsidR="00993A91" w:rsidRPr="001C6AC4">
              <w:rPr>
                <w:spacing w:val="20"/>
                <w:sz w:val="18"/>
                <w:szCs w:val="18"/>
              </w:rPr>
              <w:t xml:space="preserve"> питание и продукция обществен</w:t>
            </w:r>
            <w:r w:rsidR="007B5760">
              <w:rPr>
                <w:spacing w:val="20"/>
                <w:sz w:val="18"/>
                <w:szCs w:val="18"/>
              </w:rPr>
              <w:t>-</w:t>
            </w:r>
            <w:r w:rsidR="00993A91" w:rsidRPr="001C6AC4">
              <w:rPr>
                <w:spacing w:val="20"/>
                <w:sz w:val="18"/>
                <w:szCs w:val="18"/>
              </w:rPr>
              <w:t>ного питания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417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59:03:0400069:1262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C9750B" w:rsidRPr="00427159" w:rsidTr="007B5760">
        <w:tc>
          <w:tcPr>
            <w:tcW w:w="426" w:type="dxa"/>
          </w:tcPr>
          <w:p w:rsidR="00993A91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20</w:t>
            </w:r>
          </w:p>
        </w:tc>
        <w:tc>
          <w:tcPr>
            <w:tcW w:w="992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21</w:t>
            </w:r>
          </w:p>
        </w:tc>
        <w:tc>
          <w:tcPr>
            <w:tcW w:w="2410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городской парк культуры и отдыха,    проспект Ленина, 50,                                                        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территориальная зона городских парков</w:t>
            </w:r>
            <w:r w:rsidR="007B5760">
              <w:rPr>
                <w:spacing w:val="20"/>
                <w:sz w:val="18"/>
                <w:szCs w:val="18"/>
              </w:rPr>
              <w:t xml:space="preserve">        </w:t>
            </w:r>
            <w:r w:rsidRPr="001C6AC4">
              <w:rPr>
                <w:spacing w:val="20"/>
                <w:sz w:val="18"/>
                <w:szCs w:val="18"/>
              </w:rPr>
              <w:t xml:space="preserve"> (Р-1)</w:t>
            </w:r>
          </w:p>
        </w:tc>
        <w:tc>
          <w:tcPr>
            <w:tcW w:w="1559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993A91" w:rsidRPr="001C6AC4" w:rsidRDefault="00357DD5" w:rsidP="00357DD5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 xml:space="preserve">горячие </w:t>
            </w:r>
            <w:r w:rsidR="00993A91" w:rsidRPr="001C6AC4">
              <w:rPr>
                <w:spacing w:val="20"/>
                <w:sz w:val="18"/>
                <w:szCs w:val="18"/>
              </w:rPr>
              <w:t>и прохлади</w:t>
            </w:r>
            <w:r w:rsidR="007B5760">
              <w:rPr>
                <w:spacing w:val="20"/>
                <w:sz w:val="18"/>
                <w:szCs w:val="18"/>
              </w:rPr>
              <w:t>-</w:t>
            </w:r>
            <w:r w:rsidR="00993A91" w:rsidRPr="001C6AC4">
              <w:rPr>
                <w:spacing w:val="20"/>
                <w:sz w:val="18"/>
                <w:szCs w:val="18"/>
              </w:rPr>
              <w:t>тельные напитк</w:t>
            </w:r>
            <w:r>
              <w:rPr>
                <w:spacing w:val="20"/>
                <w:sz w:val="18"/>
                <w:szCs w:val="18"/>
              </w:rPr>
              <w:t>и,</w:t>
            </w:r>
            <w:r w:rsidRPr="001C6AC4">
              <w:rPr>
                <w:spacing w:val="20"/>
                <w:sz w:val="18"/>
                <w:szCs w:val="18"/>
              </w:rPr>
              <w:t xml:space="preserve"> мороженое 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муниципальная собственность </w:t>
            </w:r>
          </w:p>
        </w:tc>
        <w:tc>
          <w:tcPr>
            <w:tcW w:w="2126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59:03:0400069:1262</w:t>
            </w:r>
          </w:p>
        </w:tc>
        <w:tc>
          <w:tcPr>
            <w:tcW w:w="1134" w:type="dxa"/>
          </w:tcPr>
          <w:p w:rsidR="00993A91" w:rsidRPr="001C6AC4" w:rsidRDefault="00993A91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993A91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E6220B" w:rsidRPr="00427159" w:rsidTr="007B5760">
        <w:tc>
          <w:tcPr>
            <w:tcW w:w="426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21</w:t>
            </w:r>
          </w:p>
        </w:tc>
        <w:tc>
          <w:tcPr>
            <w:tcW w:w="992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22</w:t>
            </w:r>
          </w:p>
        </w:tc>
        <w:tc>
          <w:tcPr>
            <w:tcW w:w="2410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</w:t>
            </w:r>
            <w:r w:rsidR="008D32F9" w:rsidRPr="001C6AC4">
              <w:rPr>
                <w:spacing w:val="20"/>
                <w:sz w:val="18"/>
                <w:szCs w:val="18"/>
              </w:rPr>
              <w:t>городской парк культуры и отдыха</w:t>
            </w:r>
            <w:r w:rsidR="008D32F9">
              <w:rPr>
                <w:spacing w:val="20"/>
                <w:sz w:val="18"/>
                <w:szCs w:val="18"/>
              </w:rPr>
              <w:t>,</w:t>
            </w:r>
            <w:r w:rsidRPr="001C6AC4">
              <w:rPr>
                <w:spacing w:val="20"/>
                <w:sz w:val="18"/>
                <w:szCs w:val="18"/>
              </w:rPr>
              <w:t xml:space="preserve"> проспект</w:t>
            </w:r>
            <w:r w:rsidR="00357DD5">
              <w:rPr>
                <w:spacing w:val="20"/>
                <w:sz w:val="18"/>
                <w:szCs w:val="18"/>
              </w:rPr>
              <w:t xml:space="preserve"> </w:t>
            </w:r>
            <w:r w:rsidRPr="001C6AC4">
              <w:rPr>
                <w:spacing w:val="20"/>
                <w:sz w:val="18"/>
                <w:szCs w:val="18"/>
              </w:rPr>
              <w:t>Ленина, 50,</w:t>
            </w:r>
          </w:p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территориальная зона</w:t>
            </w:r>
          </w:p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городских парков </w:t>
            </w:r>
            <w:r w:rsidR="007B5760">
              <w:rPr>
                <w:spacing w:val="20"/>
                <w:sz w:val="18"/>
                <w:szCs w:val="18"/>
              </w:rPr>
              <w:t xml:space="preserve">       </w:t>
            </w:r>
            <w:r w:rsidRPr="001C6AC4">
              <w:rPr>
                <w:spacing w:val="20"/>
                <w:sz w:val="18"/>
                <w:szCs w:val="18"/>
              </w:rPr>
              <w:t>(Р-1)</w:t>
            </w:r>
          </w:p>
        </w:tc>
        <w:tc>
          <w:tcPr>
            <w:tcW w:w="1559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непродовольственные товары</w:t>
            </w:r>
          </w:p>
        </w:tc>
        <w:tc>
          <w:tcPr>
            <w:tcW w:w="1134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2126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59:03:0400069:1262</w:t>
            </w:r>
          </w:p>
        </w:tc>
        <w:tc>
          <w:tcPr>
            <w:tcW w:w="1134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E6220B" w:rsidRPr="00427159" w:rsidTr="007B5760">
        <w:tc>
          <w:tcPr>
            <w:tcW w:w="426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22</w:t>
            </w:r>
          </w:p>
        </w:tc>
        <w:tc>
          <w:tcPr>
            <w:tcW w:w="992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23</w:t>
            </w:r>
          </w:p>
        </w:tc>
        <w:tc>
          <w:tcPr>
            <w:tcW w:w="2410" w:type="dxa"/>
          </w:tcPr>
          <w:p w:rsidR="00E6220B" w:rsidRPr="001C6AC4" w:rsidRDefault="00E6220B" w:rsidP="008D32F9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</w:t>
            </w:r>
            <w:r w:rsidR="008D32F9" w:rsidRPr="001C6AC4">
              <w:rPr>
                <w:spacing w:val="20"/>
                <w:sz w:val="18"/>
                <w:szCs w:val="18"/>
              </w:rPr>
              <w:t>городской парк культуры и отдыха</w:t>
            </w:r>
            <w:r w:rsidR="008D32F9">
              <w:rPr>
                <w:spacing w:val="20"/>
                <w:sz w:val="18"/>
                <w:szCs w:val="18"/>
              </w:rPr>
              <w:t>,</w:t>
            </w:r>
            <w:r w:rsidR="008D32F9" w:rsidRPr="001C6AC4">
              <w:rPr>
                <w:spacing w:val="20"/>
                <w:sz w:val="18"/>
                <w:szCs w:val="18"/>
              </w:rPr>
              <w:t xml:space="preserve"> </w:t>
            </w:r>
            <w:r w:rsidR="008D32F9" w:rsidRPr="001C6AC4">
              <w:rPr>
                <w:spacing w:val="20"/>
                <w:sz w:val="18"/>
                <w:szCs w:val="18"/>
              </w:rPr>
              <w:lastRenderedPageBreak/>
              <w:t>проспект</w:t>
            </w:r>
            <w:r w:rsidR="00357DD5">
              <w:rPr>
                <w:spacing w:val="20"/>
                <w:sz w:val="18"/>
                <w:szCs w:val="18"/>
              </w:rPr>
              <w:t xml:space="preserve"> </w:t>
            </w:r>
            <w:r w:rsidR="008D32F9" w:rsidRPr="001C6AC4">
              <w:rPr>
                <w:spacing w:val="20"/>
                <w:sz w:val="18"/>
                <w:szCs w:val="18"/>
              </w:rPr>
              <w:t>Ленина, 50,</w:t>
            </w:r>
          </w:p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территориальная зона</w:t>
            </w:r>
          </w:p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городских парков </w:t>
            </w:r>
            <w:r w:rsidR="007B5760">
              <w:rPr>
                <w:spacing w:val="20"/>
                <w:sz w:val="18"/>
                <w:szCs w:val="18"/>
              </w:rPr>
              <w:t xml:space="preserve">        </w:t>
            </w:r>
            <w:r w:rsidRPr="001C6AC4">
              <w:rPr>
                <w:spacing w:val="20"/>
                <w:sz w:val="18"/>
                <w:szCs w:val="18"/>
              </w:rPr>
              <w:t>(Р-1)</w:t>
            </w:r>
          </w:p>
        </w:tc>
        <w:tc>
          <w:tcPr>
            <w:tcW w:w="1559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палатка</w:t>
            </w:r>
          </w:p>
        </w:tc>
        <w:tc>
          <w:tcPr>
            <w:tcW w:w="1418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быстрое питание (готовая </w:t>
            </w:r>
            <w:r w:rsidRPr="001C6AC4">
              <w:rPr>
                <w:spacing w:val="20"/>
                <w:sz w:val="18"/>
                <w:szCs w:val="18"/>
              </w:rPr>
              <w:lastRenderedPageBreak/>
              <w:t>еда)</w:t>
            </w:r>
          </w:p>
        </w:tc>
        <w:tc>
          <w:tcPr>
            <w:tcW w:w="1134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не более</w:t>
            </w:r>
          </w:p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2126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59:03:0400069:1262</w:t>
            </w:r>
          </w:p>
        </w:tc>
        <w:tc>
          <w:tcPr>
            <w:tcW w:w="1134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с 01 июня по 30 </w:t>
            </w:r>
            <w:r w:rsidRPr="001C6AC4">
              <w:rPr>
                <w:spacing w:val="20"/>
                <w:sz w:val="18"/>
                <w:szCs w:val="18"/>
              </w:rPr>
              <w:lastRenderedPageBreak/>
              <w:t>сентября</w:t>
            </w:r>
          </w:p>
        </w:tc>
      </w:tr>
      <w:tr w:rsidR="00E6220B" w:rsidRPr="00427159" w:rsidTr="007B5760">
        <w:trPr>
          <w:trHeight w:val="1210"/>
        </w:trPr>
        <w:tc>
          <w:tcPr>
            <w:tcW w:w="426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lastRenderedPageBreak/>
              <w:t>23</w:t>
            </w:r>
          </w:p>
        </w:tc>
        <w:tc>
          <w:tcPr>
            <w:tcW w:w="992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24</w:t>
            </w:r>
          </w:p>
        </w:tc>
        <w:tc>
          <w:tcPr>
            <w:tcW w:w="2410" w:type="dxa"/>
          </w:tcPr>
          <w:p w:rsidR="00E6220B" w:rsidRPr="001C6AC4" w:rsidRDefault="00E6220B" w:rsidP="008D32F9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г. Березники,</w:t>
            </w:r>
            <w:r w:rsidR="008D32F9" w:rsidRPr="001C6AC4">
              <w:rPr>
                <w:spacing w:val="20"/>
                <w:sz w:val="18"/>
                <w:szCs w:val="18"/>
              </w:rPr>
              <w:t xml:space="preserve"> городской парк культуры и отдыха</w:t>
            </w:r>
            <w:r w:rsidR="008D32F9">
              <w:rPr>
                <w:spacing w:val="20"/>
                <w:sz w:val="18"/>
                <w:szCs w:val="18"/>
              </w:rPr>
              <w:t>,</w:t>
            </w:r>
            <w:r w:rsidR="008D32F9" w:rsidRPr="001C6AC4">
              <w:rPr>
                <w:spacing w:val="20"/>
                <w:sz w:val="18"/>
                <w:szCs w:val="18"/>
              </w:rPr>
              <w:t xml:space="preserve"> проспект</w:t>
            </w:r>
            <w:r w:rsidR="00357DD5">
              <w:rPr>
                <w:spacing w:val="20"/>
                <w:sz w:val="18"/>
                <w:szCs w:val="18"/>
              </w:rPr>
              <w:t xml:space="preserve"> </w:t>
            </w:r>
            <w:r w:rsidR="008D32F9" w:rsidRPr="001C6AC4">
              <w:rPr>
                <w:spacing w:val="20"/>
                <w:sz w:val="18"/>
                <w:szCs w:val="18"/>
              </w:rPr>
              <w:t>Ленина, 50,</w:t>
            </w:r>
            <w:r w:rsidRPr="001C6AC4">
              <w:rPr>
                <w:spacing w:val="20"/>
                <w:sz w:val="18"/>
                <w:szCs w:val="18"/>
              </w:rPr>
              <w:t xml:space="preserve"> территориальная зона</w:t>
            </w:r>
          </w:p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городских парков </w:t>
            </w:r>
            <w:r w:rsidR="007B5760">
              <w:rPr>
                <w:spacing w:val="20"/>
                <w:sz w:val="18"/>
                <w:szCs w:val="18"/>
              </w:rPr>
              <w:t xml:space="preserve">      </w:t>
            </w:r>
            <w:r w:rsidRPr="001C6AC4">
              <w:rPr>
                <w:spacing w:val="20"/>
                <w:sz w:val="18"/>
                <w:szCs w:val="18"/>
              </w:rPr>
              <w:t>(Р-1)</w:t>
            </w:r>
          </w:p>
        </w:tc>
        <w:tc>
          <w:tcPr>
            <w:tcW w:w="1559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E6220B" w:rsidRPr="001C6AC4" w:rsidRDefault="00357DD5" w:rsidP="00506550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 xml:space="preserve">горячие </w:t>
            </w:r>
            <w:r w:rsidRPr="001C6AC4">
              <w:rPr>
                <w:spacing w:val="20"/>
                <w:sz w:val="18"/>
                <w:szCs w:val="18"/>
              </w:rPr>
              <w:t>и прохлади</w:t>
            </w:r>
            <w:r w:rsidR="007B5760">
              <w:rPr>
                <w:spacing w:val="20"/>
                <w:sz w:val="18"/>
                <w:szCs w:val="18"/>
              </w:rPr>
              <w:t>-</w:t>
            </w:r>
            <w:r w:rsidRPr="001C6AC4">
              <w:rPr>
                <w:spacing w:val="20"/>
                <w:sz w:val="18"/>
                <w:szCs w:val="18"/>
              </w:rPr>
              <w:t>тельные напитк</w:t>
            </w:r>
            <w:r>
              <w:rPr>
                <w:spacing w:val="20"/>
                <w:sz w:val="18"/>
                <w:szCs w:val="18"/>
              </w:rPr>
              <w:t>и,</w:t>
            </w:r>
            <w:r w:rsidRPr="001C6AC4">
              <w:rPr>
                <w:spacing w:val="20"/>
                <w:sz w:val="18"/>
                <w:szCs w:val="18"/>
              </w:rPr>
              <w:t xml:space="preserve"> мороженое</w:t>
            </w:r>
          </w:p>
        </w:tc>
        <w:tc>
          <w:tcPr>
            <w:tcW w:w="1134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2126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59:03:0400069:1262</w:t>
            </w:r>
          </w:p>
        </w:tc>
        <w:tc>
          <w:tcPr>
            <w:tcW w:w="1134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E6220B" w:rsidRPr="001C6AC4" w:rsidRDefault="00E6220B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24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25</w:t>
            </w:r>
          </w:p>
        </w:tc>
        <w:tc>
          <w:tcPr>
            <w:tcW w:w="2410" w:type="dxa"/>
          </w:tcPr>
          <w:p w:rsidR="00357DD5" w:rsidRPr="001C6AC4" w:rsidRDefault="00357DD5" w:rsidP="009C5C07">
            <w:pPr>
              <w:spacing w:after="0" w:line="240" w:lineRule="exact"/>
              <w:ind w:firstLine="0"/>
              <w:jc w:val="left"/>
              <w:rPr>
                <w:bCs/>
                <w:spacing w:val="20"/>
                <w:sz w:val="18"/>
                <w:szCs w:val="18"/>
              </w:rPr>
            </w:pPr>
            <w:r w:rsidRPr="001C6AC4">
              <w:rPr>
                <w:bCs/>
                <w:spacing w:val="20"/>
                <w:sz w:val="18"/>
                <w:szCs w:val="18"/>
              </w:rPr>
              <w:t xml:space="preserve">г. Усолье, пересечение улиц Свободы и </w:t>
            </w:r>
            <w:r w:rsidR="00956B52">
              <w:rPr>
                <w:bCs/>
                <w:spacing w:val="20"/>
                <w:sz w:val="18"/>
                <w:szCs w:val="18"/>
              </w:rPr>
              <w:t xml:space="preserve">            </w:t>
            </w:r>
            <w:r w:rsidRPr="001C6AC4">
              <w:rPr>
                <w:bCs/>
                <w:spacing w:val="20"/>
                <w:sz w:val="18"/>
                <w:szCs w:val="18"/>
              </w:rPr>
              <w:t xml:space="preserve">8 Марта,                         зона индивидуальной жилой </w:t>
            </w:r>
            <w:r w:rsidRPr="005D66F9">
              <w:rPr>
                <w:bCs/>
                <w:spacing w:val="20"/>
                <w:sz w:val="18"/>
                <w:szCs w:val="18"/>
              </w:rPr>
              <w:t>застройки</w:t>
            </w:r>
            <w:r w:rsidR="007B5760" w:rsidRPr="005D66F9">
              <w:rPr>
                <w:bCs/>
                <w:spacing w:val="20"/>
                <w:sz w:val="18"/>
                <w:szCs w:val="18"/>
              </w:rPr>
              <w:t xml:space="preserve">   </w:t>
            </w:r>
            <w:r w:rsidR="007B1415" w:rsidRPr="005D66F9">
              <w:rPr>
                <w:bCs/>
                <w:spacing w:val="20"/>
                <w:sz w:val="18"/>
                <w:szCs w:val="18"/>
              </w:rPr>
              <w:t>(1-3 этажа)</w:t>
            </w:r>
            <w:r w:rsidR="007B5760" w:rsidRPr="005D66F9">
              <w:rPr>
                <w:bCs/>
                <w:spacing w:val="20"/>
                <w:sz w:val="18"/>
                <w:szCs w:val="18"/>
              </w:rPr>
              <w:t xml:space="preserve"> </w:t>
            </w:r>
            <w:r w:rsidRPr="005D66F9">
              <w:rPr>
                <w:bCs/>
                <w:spacing w:val="20"/>
                <w:sz w:val="18"/>
                <w:szCs w:val="18"/>
              </w:rPr>
              <w:t>(Ж-3)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bCs/>
                <w:spacing w:val="20"/>
                <w:sz w:val="18"/>
                <w:szCs w:val="18"/>
              </w:rPr>
            </w:pPr>
            <w:r w:rsidRPr="001C6AC4">
              <w:rPr>
                <w:bCs/>
                <w:spacing w:val="20"/>
                <w:sz w:val="18"/>
                <w:szCs w:val="18"/>
              </w:rPr>
              <w:t>павильон</w:t>
            </w:r>
          </w:p>
        </w:tc>
        <w:tc>
          <w:tcPr>
            <w:tcW w:w="1418" w:type="dxa"/>
          </w:tcPr>
          <w:p w:rsidR="00357DD5" w:rsidRPr="001C6AC4" w:rsidRDefault="00431ED3" w:rsidP="007B5760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proofErr w:type="gramStart"/>
            <w:r>
              <w:rPr>
                <w:spacing w:val="20"/>
                <w:sz w:val="18"/>
                <w:szCs w:val="18"/>
              </w:rPr>
              <w:t>о</w:t>
            </w:r>
            <w:r w:rsidR="00357DD5" w:rsidRPr="001C6AC4">
              <w:rPr>
                <w:spacing w:val="20"/>
                <w:sz w:val="18"/>
                <w:szCs w:val="18"/>
              </w:rPr>
              <w:t>бществен</w:t>
            </w:r>
            <w:r w:rsidR="007B5760">
              <w:rPr>
                <w:spacing w:val="20"/>
                <w:sz w:val="18"/>
                <w:szCs w:val="18"/>
              </w:rPr>
              <w:t>-</w:t>
            </w:r>
            <w:proofErr w:type="spellStart"/>
            <w:r w:rsidR="00357DD5" w:rsidRPr="001C6AC4">
              <w:rPr>
                <w:spacing w:val="20"/>
                <w:sz w:val="18"/>
                <w:szCs w:val="18"/>
              </w:rPr>
              <w:t>ное</w:t>
            </w:r>
            <w:proofErr w:type="spellEnd"/>
            <w:proofErr w:type="gramEnd"/>
            <w:r w:rsidR="00357DD5" w:rsidRPr="001C6AC4">
              <w:rPr>
                <w:spacing w:val="20"/>
                <w:sz w:val="18"/>
                <w:szCs w:val="18"/>
              </w:rPr>
              <w:t xml:space="preserve"> питание и продукция обществен</w:t>
            </w:r>
            <w:r w:rsidR="007B5760">
              <w:rPr>
                <w:spacing w:val="20"/>
                <w:sz w:val="18"/>
                <w:szCs w:val="18"/>
              </w:rPr>
              <w:t>-</w:t>
            </w:r>
            <w:r w:rsidR="00357DD5" w:rsidRPr="001C6AC4">
              <w:rPr>
                <w:spacing w:val="20"/>
                <w:sz w:val="18"/>
                <w:szCs w:val="18"/>
              </w:rPr>
              <w:t>ного питания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843" w:type="dxa"/>
          </w:tcPr>
          <w:p w:rsidR="00357DD5" w:rsidRPr="001C6AC4" w:rsidRDefault="007B1415" w:rsidP="001C6AC4">
            <w:pPr>
              <w:autoSpaceDE w:val="0"/>
              <w:autoSpaceDN w:val="0"/>
              <w:adjustRightInd w:val="0"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г</w:t>
            </w:r>
            <w:r w:rsidR="00357DD5" w:rsidRPr="001C6AC4">
              <w:rPr>
                <w:spacing w:val="20"/>
                <w:sz w:val="18"/>
                <w:szCs w:val="18"/>
              </w:rPr>
              <w:t>осударственная  собственность   не разграничена</w:t>
            </w:r>
          </w:p>
        </w:tc>
        <w:tc>
          <w:tcPr>
            <w:tcW w:w="21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25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26</w:t>
            </w:r>
          </w:p>
        </w:tc>
        <w:tc>
          <w:tcPr>
            <w:tcW w:w="2410" w:type="dxa"/>
          </w:tcPr>
          <w:p w:rsidR="00357DD5" w:rsidRPr="001C6AC4" w:rsidRDefault="00357DD5" w:rsidP="006F657C">
            <w:pPr>
              <w:spacing w:after="0" w:line="240" w:lineRule="exact"/>
              <w:ind w:firstLine="0"/>
              <w:jc w:val="left"/>
              <w:rPr>
                <w:bCs/>
                <w:spacing w:val="20"/>
                <w:sz w:val="18"/>
                <w:szCs w:val="18"/>
              </w:rPr>
            </w:pPr>
            <w:r w:rsidRPr="001C6AC4">
              <w:rPr>
                <w:bCs/>
                <w:spacing w:val="20"/>
                <w:sz w:val="18"/>
                <w:szCs w:val="18"/>
              </w:rPr>
              <w:t>г. Усолье, в районе здания</w:t>
            </w:r>
            <w:r>
              <w:rPr>
                <w:bCs/>
                <w:spacing w:val="20"/>
                <w:sz w:val="18"/>
                <w:szCs w:val="18"/>
              </w:rPr>
              <w:t xml:space="preserve"> по</w:t>
            </w:r>
            <w:r w:rsidRPr="001C6AC4">
              <w:rPr>
                <w:bCs/>
                <w:spacing w:val="20"/>
                <w:sz w:val="18"/>
                <w:szCs w:val="18"/>
              </w:rPr>
              <w:t xml:space="preserve"> </w:t>
            </w:r>
            <w:r w:rsidR="00956B52">
              <w:rPr>
                <w:bCs/>
                <w:spacing w:val="20"/>
                <w:sz w:val="18"/>
                <w:szCs w:val="18"/>
              </w:rPr>
              <w:t xml:space="preserve">                      </w:t>
            </w:r>
            <w:r w:rsidRPr="001C6AC4">
              <w:rPr>
                <w:bCs/>
                <w:spacing w:val="20"/>
                <w:sz w:val="18"/>
                <w:szCs w:val="18"/>
              </w:rPr>
              <w:t xml:space="preserve">ул. Свободы, </w:t>
            </w:r>
            <w:r w:rsidR="00547BA9">
              <w:rPr>
                <w:bCs/>
                <w:spacing w:val="20"/>
                <w:sz w:val="18"/>
                <w:szCs w:val="18"/>
              </w:rPr>
              <w:t xml:space="preserve">д. </w:t>
            </w:r>
            <w:r w:rsidRPr="001C6AC4">
              <w:rPr>
                <w:bCs/>
                <w:spacing w:val="20"/>
                <w:sz w:val="18"/>
                <w:szCs w:val="18"/>
              </w:rPr>
              <w:t xml:space="preserve">155, общественно-деловая зона </w:t>
            </w:r>
            <w:r w:rsidR="007B1415" w:rsidRPr="005D66F9">
              <w:rPr>
                <w:bCs/>
                <w:spacing w:val="20"/>
                <w:sz w:val="18"/>
                <w:szCs w:val="18"/>
              </w:rPr>
              <w:t>центра города</w:t>
            </w:r>
            <w:r w:rsidRPr="001C6AC4">
              <w:rPr>
                <w:bCs/>
                <w:spacing w:val="20"/>
                <w:sz w:val="18"/>
                <w:szCs w:val="18"/>
              </w:rPr>
              <w:t xml:space="preserve"> (О-1)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bCs/>
                <w:spacing w:val="20"/>
                <w:sz w:val="18"/>
                <w:szCs w:val="18"/>
              </w:rPr>
            </w:pPr>
            <w:r w:rsidRPr="001C6AC4">
              <w:rPr>
                <w:bCs/>
                <w:spacing w:val="20"/>
                <w:sz w:val="18"/>
                <w:szCs w:val="18"/>
              </w:rPr>
              <w:t>павильон</w:t>
            </w:r>
          </w:p>
        </w:tc>
        <w:tc>
          <w:tcPr>
            <w:tcW w:w="1418" w:type="dxa"/>
          </w:tcPr>
          <w:p w:rsidR="00357DD5" w:rsidRPr="001C6AC4" w:rsidRDefault="00357DD5" w:rsidP="00506550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хлеб, хлебо</w:t>
            </w:r>
            <w:r>
              <w:rPr>
                <w:spacing w:val="20"/>
                <w:sz w:val="18"/>
                <w:szCs w:val="18"/>
              </w:rPr>
              <w:t>б</w:t>
            </w:r>
            <w:r w:rsidRPr="001C6AC4">
              <w:rPr>
                <w:spacing w:val="20"/>
                <w:sz w:val="18"/>
                <w:szCs w:val="18"/>
              </w:rPr>
              <w:t>улочные и кондитер</w:t>
            </w:r>
            <w:r>
              <w:rPr>
                <w:spacing w:val="20"/>
                <w:sz w:val="18"/>
                <w:szCs w:val="18"/>
              </w:rPr>
              <w:t>-</w:t>
            </w:r>
            <w:r w:rsidRPr="001C6AC4">
              <w:rPr>
                <w:spacing w:val="20"/>
                <w:sz w:val="18"/>
                <w:szCs w:val="18"/>
              </w:rPr>
              <w:t>ские изделия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843" w:type="dxa"/>
          </w:tcPr>
          <w:p w:rsidR="00357DD5" w:rsidRPr="001C6AC4" w:rsidRDefault="007B1415" w:rsidP="001C6AC4">
            <w:pPr>
              <w:autoSpaceDE w:val="0"/>
              <w:autoSpaceDN w:val="0"/>
              <w:adjustRightInd w:val="0"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г</w:t>
            </w:r>
            <w:r w:rsidR="00357DD5" w:rsidRPr="001C6AC4">
              <w:rPr>
                <w:spacing w:val="20"/>
                <w:sz w:val="18"/>
                <w:szCs w:val="18"/>
              </w:rPr>
              <w:t>осударственная  собственность   не разграничена</w:t>
            </w:r>
          </w:p>
        </w:tc>
        <w:tc>
          <w:tcPr>
            <w:tcW w:w="21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2</w:t>
            </w:r>
            <w:r w:rsidR="00362C0A">
              <w:rPr>
                <w:spacing w:val="0"/>
                <w:sz w:val="18"/>
                <w:szCs w:val="18"/>
              </w:rPr>
              <w:t>6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28</w:t>
            </w:r>
          </w:p>
        </w:tc>
        <w:tc>
          <w:tcPr>
            <w:tcW w:w="2410" w:type="dxa"/>
          </w:tcPr>
          <w:p w:rsidR="00357DD5" w:rsidRPr="001C6AC4" w:rsidRDefault="00357DD5" w:rsidP="006F657C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с. Ощепково,</w:t>
            </w:r>
            <w:r>
              <w:rPr>
                <w:spacing w:val="20"/>
                <w:sz w:val="18"/>
                <w:szCs w:val="18"/>
              </w:rPr>
              <w:t xml:space="preserve"> в районе дома № 19 по                     </w:t>
            </w:r>
            <w:r w:rsidRPr="001C6AC4">
              <w:rPr>
                <w:spacing w:val="20"/>
                <w:sz w:val="18"/>
                <w:szCs w:val="18"/>
              </w:rPr>
              <w:t xml:space="preserve">ул. Школьная,                            территория общего пользования 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киоск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продовольственные товары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более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F17979" w:rsidP="001C6AC4">
            <w:pPr>
              <w:autoSpaceDE w:val="0"/>
              <w:autoSpaceDN w:val="0"/>
              <w:adjustRightInd w:val="0"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г</w:t>
            </w:r>
            <w:r w:rsidR="00357DD5" w:rsidRPr="001C6AC4">
              <w:rPr>
                <w:spacing w:val="20"/>
                <w:sz w:val="18"/>
                <w:szCs w:val="18"/>
              </w:rPr>
              <w:t>осударственная  собственность   не разграничена</w:t>
            </w:r>
          </w:p>
        </w:tc>
        <w:tc>
          <w:tcPr>
            <w:tcW w:w="21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2</w:t>
            </w:r>
            <w:r w:rsidR="00362C0A">
              <w:rPr>
                <w:spacing w:val="0"/>
                <w:sz w:val="18"/>
                <w:szCs w:val="18"/>
              </w:rPr>
              <w:t>7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29</w:t>
            </w:r>
          </w:p>
        </w:tc>
        <w:tc>
          <w:tcPr>
            <w:tcW w:w="2410" w:type="dxa"/>
          </w:tcPr>
          <w:p w:rsidR="00357DD5" w:rsidRPr="001C6AC4" w:rsidRDefault="00357DD5" w:rsidP="008D32F9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4A76E9">
              <w:rPr>
                <w:spacing w:val="20"/>
                <w:sz w:val="18"/>
                <w:szCs w:val="18"/>
              </w:rPr>
              <w:t>с.</w:t>
            </w:r>
            <w:r w:rsidR="007B5760">
              <w:rPr>
                <w:spacing w:val="20"/>
                <w:sz w:val="18"/>
                <w:szCs w:val="18"/>
              </w:rPr>
              <w:t xml:space="preserve"> </w:t>
            </w:r>
            <w:r w:rsidRPr="004A76E9">
              <w:rPr>
                <w:spacing w:val="20"/>
                <w:sz w:val="18"/>
                <w:szCs w:val="18"/>
              </w:rPr>
              <w:t xml:space="preserve">Верх-Кондас, в районе дома № 31 по                      </w:t>
            </w:r>
            <w:r w:rsidRPr="004A76E9">
              <w:rPr>
                <w:spacing w:val="20"/>
                <w:sz w:val="18"/>
                <w:szCs w:val="18"/>
              </w:rPr>
              <w:lastRenderedPageBreak/>
              <w:t>ул. Центральная, зона</w:t>
            </w:r>
            <w:r>
              <w:rPr>
                <w:spacing w:val="20"/>
                <w:sz w:val="18"/>
                <w:szCs w:val="18"/>
              </w:rPr>
              <w:t xml:space="preserve"> индивидуальных жилых домов с участками для индивидуального жилищного строительства и ведения личного подсобного хозяйства          (Ж-2)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киоск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продовольственные </w:t>
            </w:r>
            <w:r w:rsidRPr="001C6AC4">
              <w:rPr>
                <w:spacing w:val="20"/>
                <w:sz w:val="18"/>
                <w:szCs w:val="18"/>
              </w:rPr>
              <w:lastRenderedPageBreak/>
              <w:t>товары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 xml:space="preserve">не более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более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F17979" w:rsidP="001C6AC4">
            <w:pPr>
              <w:autoSpaceDE w:val="0"/>
              <w:autoSpaceDN w:val="0"/>
              <w:adjustRightInd w:val="0"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г</w:t>
            </w:r>
            <w:r w:rsidR="00357DD5" w:rsidRPr="001C6AC4">
              <w:rPr>
                <w:spacing w:val="20"/>
                <w:sz w:val="18"/>
                <w:szCs w:val="18"/>
              </w:rPr>
              <w:t xml:space="preserve">осударственная  собственность   </w:t>
            </w:r>
            <w:r w:rsidR="00357DD5" w:rsidRPr="001C6AC4">
              <w:rPr>
                <w:spacing w:val="20"/>
                <w:sz w:val="18"/>
                <w:szCs w:val="18"/>
              </w:rPr>
              <w:lastRenderedPageBreak/>
              <w:t>не разграничена</w:t>
            </w:r>
          </w:p>
        </w:tc>
        <w:tc>
          <w:tcPr>
            <w:tcW w:w="21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lastRenderedPageBreak/>
              <w:t>2</w:t>
            </w:r>
            <w:r w:rsidR="00362C0A">
              <w:rPr>
                <w:spacing w:val="0"/>
                <w:sz w:val="18"/>
                <w:szCs w:val="18"/>
              </w:rPr>
              <w:t>8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autoSpaceDE w:val="0"/>
              <w:autoSpaceDN w:val="0"/>
              <w:adjustRightInd w:val="0"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п. Железнодорожный, </w:t>
            </w:r>
          </w:p>
          <w:p w:rsidR="00357DD5" w:rsidRPr="001C6AC4" w:rsidRDefault="00357DD5" w:rsidP="001C6AC4">
            <w:pPr>
              <w:autoSpaceDE w:val="0"/>
              <w:autoSpaceDN w:val="0"/>
              <w:adjustRightInd w:val="0"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в районе дома </w:t>
            </w:r>
            <w:r>
              <w:rPr>
                <w:spacing w:val="20"/>
                <w:sz w:val="18"/>
                <w:szCs w:val="18"/>
              </w:rPr>
              <w:t>№ 39</w:t>
            </w:r>
            <w:r w:rsidR="007B5760">
              <w:rPr>
                <w:spacing w:val="20"/>
                <w:sz w:val="18"/>
                <w:szCs w:val="18"/>
              </w:rPr>
              <w:t xml:space="preserve"> </w:t>
            </w:r>
            <w:r>
              <w:rPr>
                <w:spacing w:val="20"/>
                <w:sz w:val="18"/>
                <w:szCs w:val="18"/>
              </w:rPr>
              <w:t>по</w:t>
            </w:r>
            <w:r w:rsidR="007B5760">
              <w:rPr>
                <w:spacing w:val="20"/>
                <w:sz w:val="18"/>
                <w:szCs w:val="18"/>
              </w:rPr>
              <w:t xml:space="preserve"> </w:t>
            </w:r>
            <w:r w:rsidRPr="001C6AC4">
              <w:rPr>
                <w:spacing w:val="20"/>
                <w:sz w:val="18"/>
                <w:szCs w:val="18"/>
              </w:rPr>
              <w:t>ул.</w:t>
            </w:r>
            <w:r w:rsidR="00956B52">
              <w:rPr>
                <w:spacing w:val="20"/>
                <w:sz w:val="18"/>
                <w:szCs w:val="18"/>
              </w:rPr>
              <w:t xml:space="preserve"> </w:t>
            </w:r>
            <w:r>
              <w:rPr>
                <w:spacing w:val="20"/>
                <w:sz w:val="18"/>
                <w:szCs w:val="18"/>
              </w:rPr>
              <w:t xml:space="preserve">Железнодорожная, </w:t>
            </w:r>
          </w:p>
          <w:p w:rsidR="00357DD5" w:rsidRPr="001C6AC4" w:rsidRDefault="00357DD5" w:rsidP="001C6AC4">
            <w:pPr>
              <w:autoSpaceDE w:val="0"/>
              <w:autoSpaceDN w:val="0"/>
              <w:adjustRightInd w:val="0"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зона застройки жилыми домами для ведения личного подсобного хозяйства  (Ж-3)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autoSpaceDE w:val="0"/>
              <w:autoSpaceDN w:val="0"/>
              <w:adjustRightInd w:val="0"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павильон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autoSpaceDE w:val="0"/>
              <w:autoSpaceDN w:val="0"/>
              <w:adjustRightInd w:val="0"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autoSpaceDE w:val="0"/>
              <w:autoSpaceDN w:val="0"/>
              <w:adjustRightInd w:val="0"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более </w:t>
            </w:r>
          </w:p>
          <w:p w:rsidR="00357DD5" w:rsidRPr="001C6AC4" w:rsidRDefault="00357DD5" w:rsidP="001C6AC4">
            <w:pPr>
              <w:autoSpaceDE w:val="0"/>
              <w:autoSpaceDN w:val="0"/>
              <w:adjustRightInd w:val="0"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20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autoSpaceDE w:val="0"/>
              <w:autoSpaceDN w:val="0"/>
              <w:adjustRightInd w:val="0"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более </w:t>
            </w:r>
          </w:p>
          <w:p w:rsidR="00357DD5" w:rsidRPr="001C6AC4" w:rsidRDefault="00357DD5" w:rsidP="001C6AC4">
            <w:pPr>
              <w:autoSpaceDE w:val="0"/>
              <w:autoSpaceDN w:val="0"/>
              <w:adjustRightInd w:val="0"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20 кв.м</w:t>
            </w:r>
          </w:p>
        </w:tc>
        <w:tc>
          <w:tcPr>
            <w:tcW w:w="1843" w:type="dxa"/>
          </w:tcPr>
          <w:p w:rsidR="00357DD5" w:rsidRPr="001C6AC4" w:rsidRDefault="00F17979" w:rsidP="001C6AC4">
            <w:pPr>
              <w:autoSpaceDE w:val="0"/>
              <w:autoSpaceDN w:val="0"/>
              <w:adjustRightInd w:val="0"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г</w:t>
            </w:r>
            <w:r w:rsidR="00357DD5" w:rsidRPr="001C6AC4">
              <w:rPr>
                <w:spacing w:val="20"/>
                <w:sz w:val="18"/>
                <w:szCs w:val="18"/>
              </w:rPr>
              <w:t>осударственная  собственность   не разграничена</w:t>
            </w:r>
          </w:p>
        </w:tc>
        <w:tc>
          <w:tcPr>
            <w:tcW w:w="21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t>29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31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д. Володин Камень,  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в районе дома </w:t>
            </w:r>
            <w:r>
              <w:rPr>
                <w:spacing w:val="20"/>
                <w:sz w:val="18"/>
                <w:szCs w:val="18"/>
              </w:rPr>
              <w:t>№ 33 по</w:t>
            </w:r>
          </w:p>
          <w:p w:rsidR="00357DD5" w:rsidRPr="001C6AC4" w:rsidRDefault="00357DD5" w:rsidP="008D32F9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ул. Трактовая, зона застройки жилыми домами для ведения личного подсобного хозяйства</w:t>
            </w:r>
            <w:r w:rsidR="007B5760">
              <w:rPr>
                <w:spacing w:val="20"/>
                <w:sz w:val="18"/>
                <w:szCs w:val="18"/>
              </w:rPr>
              <w:t xml:space="preserve"> </w:t>
            </w:r>
            <w:r w:rsidRPr="001C6AC4">
              <w:rPr>
                <w:spacing w:val="20"/>
                <w:sz w:val="18"/>
                <w:szCs w:val="18"/>
              </w:rPr>
              <w:t>(Ж-3)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киоск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продовольственные товары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 более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 более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F17979" w:rsidP="001C6AC4">
            <w:pPr>
              <w:autoSpaceDE w:val="0"/>
              <w:autoSpaceDN w:val="0"/>
              <w:adjustRightInd w:val="0"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г</w:t>
            </w:r>
            <w:r w:rsidR="00357DD5" w:rsidRPr="001C6AC4">
              <w:rPr>
                <w:spacing w:val="20"/>
                <w:sz w:val="18"/>
                <w:szCs w:val="18"/>
              </w:rPr>
              <w:t>осударственная  собственность   не разграничена</w:t>
            </w:r>
          </w:p>
        </w:tc>
        <w:tc>
          <w:tcPr>
            <w:tcW w:w="21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3</w:t>
            </w:r>
            <w:r w:rsidR="00362C0A">
              <w:rPr>
                <w:spacing w:val="0"/>
                <w:sz w:val="18"/>
                <w:szCs w:val="18"/>
              </w:rPr>
              <w:t>0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34</w:t>
            </w:r>
          </w:p>
        </w:tc>
        <w:tc>
          <w:tcPr>
            <w:tcW w:w="2410" w:type="dxa"/>
          </w:tcPr>
          <w:p w:rsidR="00357DD5" w:rsidRPr="001C6AC4" w:rsidRDefault="00357DD5" w:rsidP="00506550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д. Белая Пашня, в районе дома </w:t>
            </w:r>
            <w:r>
              <w:rPr>
                <w:spacing w:val="20"/>
                <w:sz w:val="18"/>
                <w:szCs w:val="18"/>
              </w:rPr>
              <w:t xml:space="preserve">№ 40 по                      </w:t>
            </w:r>
            <w:r w:rsidRPr="001C6AC4">
              <w:rPr>
                <w:spacing w:val="20"/>
                <w:sz w:val="18"/>
                <w:szCs w:val="18"/>
              </w:rPr>
              <w:t>ул. Калиновая,</w:t>
            </w:r>
            <w:r w:rsidR="007B5760">
              <w:rPr>
                <w:spacing w:val="20"/>
                <w:sz w:val="18"/>
                <w:szCs w:val="18"/>
              </w:rPr>
              <w:t xml:space="preserve"> </w:t>
            </w:r>
            <w:r w:rsidRPr="001C6AC4">
              <w:rPr>
                <w:spacing w:val="20"/>
                <w:sz w:val="18"/>
                <w:szCs w:val="18"/>
              </w:rPr>
              <w:t xml:space="preserve">зона застройки жилыми домами для ведения </w:t>
            </w:r>
            <w:r w:rsidRPr="001C6AC4">
              <w:rPr>
                <w:spacing w:val="20"/>
                <w:sz w:val="18"/>
                <w:szCs w:val="18"/>
              </w:rPr>
              <w:lastRenderedPageBreak/>
              <w:t>личного подсобного хозяйства (Ж-3)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киоск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продовольственные товары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более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 более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F17979" w:rsidP="001C6AC4">
            <w:pPr>
              <w:autoSpaceDE w:val="0"/>
              <w:autoSpaceDN w:val="0"/>
              <w:adjustRightInd w:val="0"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г</w:t>
            </w:r>
            <w:r w:rsidR="00357DD5" w:rsidRPr="001C6AC4">
              <w:rPr>
                <w:spacing w:val="20"/>
                <w:sz w:val="18"/>
                <w:szCs w:val="18"/>
              </w:rPr>
              <w:t>осударственная  собственность   не разграничена</w:t>
            </w:r>
          </w:p>
        </w:tc>
        <w:tc>
          <w:tcPr>
            <w:tcW w:w="21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lastRenderedPageBreak/>
              <w:t>3</w:t>
            </w:r>
            <w:r w:rsidR="00362C0A">
              <w:rPr>
                <w:spacing w:val="0"/>
                <w:sz w:val="18"/>
                <w:szCs w:val="18"/>
              </w:rPr>
              <w:t>1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37</w:t>
            </w:r>
          </w:p>
        </w:tc>
        <w:tc>
          <w:tcPr>
            <w:tcW w:w="2410" w:type="dxa"/>
          </w:tcPr>
          <w:p w:rsidR="00357DD5" w:rsidRPr="00A211DE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A211DE">
              <w:rPr>
                <w:spacing w:val="20"/>
                <w:sz w:val="18"/>
                <w:szCs w:val="18"/>
              </w:rPr>
              <w:t>п. Огурдино, перекресток улиц Кондасская</w:t>
            </w:r>
          </w:p>
          <w:p w:rsidR="00357DD5" w:rsidRPr="00A211DE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A211DE">
              <w:rPr>
                <w:spacing w:val="20"/>
                <w:sz w:val="18"/>
                <w:szCs w:val="18"/>
              </w:rPr>
              <w:t>и Зеленая, зона застройки жилыми домами для ведения личного подсобного хозяйства  (Ж-3)</w:t>
            </w:r>
          </w:p>
        </w:tc>
        <w:tc>
          <w:tcPr>
            <w:tcW w:w="1559" w:type="dxa"/>
          </w:tcPr>
          <w:p w:rsidR="00357DD5" w:rsidRPr="00A211DE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A211DE">
              <w:rPr>
                <w:spacing w:val="20"/>
                <w:sz w:val="18"/>
                <w:szCs w:val="18"/>
              </w:rPr>
              <w:t>павильон</w:t>
            </w:r>
          </w:p>
        </w:tc>
        <w:tc>
          <w:tcPr>
            <w:tcW w:w="1418" w:type="dxa"/>
          </w:tcPr>
          <w:p w:rsidR="00357DD5" w:rsidRPr="00A211DE" w:rsidRDefault="00357DD5" w:rsidP="001E57C9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A211DE">
              <w:rPr>
                <w:spacing w:val="20"/>
                <w:sz w:val="18"/>
                <w:szCs w:val="18"/>
              </w:rPr>
              <w:t>продовольственные товары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более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20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 более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20 кв.м</w:t>
            </w:r>
          </w:p>
        </w:tc>
        <w:tc>
          <w:tcPr>
            <w:tcW w:w="1843" w:type="dxa"/>
          </w:tcPr>
          <w:p w:rsidR="00357DD5" w:rsidRPr="001C6AC4" w:rsidRDefault="00F17979" w:rsidP="001C6AC4">
            <w:pPr>
              <w:autoSpaceDE w:val="0"/>
              <w:autoSpaceDN w:val="0"/>
              <w:adjustRightInd w:val="0"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г</w:t>
            </w:r>
            <w:r w:rsidR="00357DD5" w:rsidRPr="001C6AC4">
              <w:rPr>
                <w:spacing w:val="20"/>
                <w:sz w:val="18"/>
                <w:szCs w:val="18"/>
              </w:rPr>
              <w:t>осударственная  собственность   не разграничена</w:t>
            </w:r>
          </w:p>
        </w:tc>
        <w:tc>
          <w:tcPr>
            <w:tcW w:w="21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357DD5" w:rsidRPr="00427159" w:rsidTr="007B5760">
        <w:trPr>
          <w:trHeight w:val="1687"/>
        </w:trPr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3</w:t>
            </w:r>
            <w:r w:rsidR="00362C0A">
              <w:rPr>
                <w:spacing w:val="0"/>
                <w:sz w:val="18"/>
                <w:szCs w:val="18"/>
              </w:rPr>
              <w:t>2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39</w:t>
            </w:r>
          </w:p>
        </w:tc>
        <w:tc>
          <w:tcPr>
            <w:tcW w:w="2410" w:type="dxa"/>
          </w:tcPr>
          <w:p w:rsidR="00357DD5" w:rsidRPr="008F612A" w:rsidRDefault="00357DD5" w:rsidP="008D32F9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</w:t>
            </w:r>
            <w:r w:rsidRPr="008F612A">
              <w:rPr>
                <w:spacing w:val="20"/>
                <w:sz w:val="18"/>
                <w:szCs w:val="18"/>
              </w:rPr>
              <w:t>. Березники, в районе здания по                          ул. Строгановская,</w:t>
            </w:r>
            <w:r w:rsidR="007B5760">
              <w:rPr>
                <w:spacing w:val="20"/>
                <w:sz w:val="18"/>
                <w:szCs w:val="18"/>
              </w:rPr>
              <w:t xml:space="preserve">    д. </w:t>
            </w:r>
            <w:r w:rsidRPr="008F612A">
              <w:rPr>
                <w:spacing w:val="20"/>
                <w:sz w:val="18"/>
                <w:szCs w:val="18"/>
              </w:rPr>
              <w:t xml:space="preserve">23 (позиция 2), зона объектов обслуживания населения </w:t>
            </w:r>
          </w:p>
          <w:p w:rsidR="00357DD5" w:rsidRPr="001C6AC4" w:rsidRDefault="00357DD5" w:rsidP="008D32F9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8F612A">
              <w:rPr>
                <w:spacing w:val="20"/>
                <w:sz w:val="18"/>
                <w:szCs w:val="18"/>
              </w:rPr>
              <w:t>и производственной деятельности (О-6)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павильон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мясо и мясная продукция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30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  не разграничена</w:t>
            </w: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357DD5" w:rsidRPr="00427159" w:rsidTr="007B5760">
        <w:trPr>
          <w:trHeight w:val="1769"/>
        </w:trPr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3</w:t>
            </w:r>
            <w:r w:rsidR="00362C0A">
              <w:rPr>
                <w:spacing w:val="0"/>
                <w:sz w:val="18"/>
                <w:szCs w:val="18"/>
              </w:rPr>
              <w:t>3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40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г. Березники, в районе</w:t>
            </w:r>
            <w:r w:rsidR="00956B52">
              <w:rPr>
                <w:spacing w:val="20"/>
                <w:sz w:val="18"/>
                <w:szCs w:val="18"/>
              </w:rPr>
              <w:t xml:space="preserve"> дома № 25 по                 ул. Пихтовая,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зона малоэтажных индивидуальных жилых домов с приусадебными земельными участками сельского типа (Ж-6)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павильон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мясо и мясная продукция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18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18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государственная собственность 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3</w:t>
            </w:r>
            <w:r w:rsidR="00362C0A">
              <w:rPr>
                <w:spacing w:val="0"/>
                <w:sz w:val="18"/>
                <w:szCs w:val="18"/>
              </w:rPr>
              <w:t>4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41</w:t>
            </w:r>
          </w:p>
        </w:tc>
        <w:tc>
          <w:tcPr>
            <w:tcW w:w="2410" w:type="dxa"/>
          </w:tcPr>
          <w:p w:rsidR="00357DD5" w:rsidRPr="008F612A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</w:t>
            </w:r>
            <w:r w:rsidRPr="008F612A">
              <w:rPr>
                <w:spacing w:val="20"/>
                <w:sz w:val="18"/>
                <w:szCs w:val="18"/>
              </w:rPr>
              <w:t xml:space="preserve">. Березники, </w:t>
            </w:r>
          </w:p>
          <w:p w:rsidR="00357DD5" w:rsidRPr="008F612A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8F612A">
              <w:rPr>
                <w:spacing w:val="20"/>
                <w:sz w:val="18"/>
                <w:szCs w:val="18"/>
              </w:rPr>
              <w:t xml:space="preserve">в районе здания </w:t>
            </w:r>
          </w:p>
          <w:p w:rsidR="00357DD5" w:rsidRPr="008F612A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8F612A">
              <w:rPr>
                <w:spacing w:val="20"/>
                <w:sz w:val="18"/>
                <w:szCs w:val="18"/>
              </w:rPr>
              <w:lastRenderedPageBreak/>
              <w:t xml:space="preserve">по ул. Строгановская, </w:t>
            </w:r>
            <w:r w:rsidR="00956B52">
              <w:rPr>
                <w:spacing w:val="20"/>
                <w:sz w:val="18"/>
                <w:szCs w:val="18"/>
              </w:rPr>
              <w:t xml:space="preserve">д. </w:t>
            </w:r>
            <w:r w:rsidRPr="008F612A">
              <w:rPr>
                <w:spacing w:val="20"/>
                <w:sz w:val="18"/>
                <w:szCs w:val="18"/>
              </w:rPr>
              <w:t xml:space="preserve">23(позиция 3), зона объектов обслуживания населения 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8F612A">
              <w:rPr>
                <w:spacing w:val="20"/>
                <w:sz w:val="18"/>
                <w:szCs w:val="18"/>
              </w:rPr>
              <w:t>и производственной деятельности (О-6)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киоск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вода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государственная собственность  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не разграничена</w:t>
            </w: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lastRenderedPageBreak/>
              <w:t>35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42</w:t>
            </w:r>
          </w:p>
        </w:tc>
        <w:tc>
          <w:tcPr>
            <w:tcW w:w="2410" w:type="dxa"/>
          </w:tcPr>
          <w:p w:rsidR="00357DD5" w:rsidRPr="001C6AC4" w:rsidRDefault="00357DD5" w:rsidP="008D32F9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 дома </w:t>
            </w:r>
            <w:r>
              <w:rPr>
                <w:spacing w:val="20"/>
                <w:sz w:val="18"/>
                <w:szCs w:val="18"/>
              </w:rPr>
              <w:t xml:space="preserve">№ 41 </w:t>
            </w:r>
            <w:r w:rsidRPr="001C6AC4">
              <w:rPr>
                <w:spacing w:val="20"/>
                <w:sz w:val="18"/>
                <w:szCs w:val="18"/>
              </w:rPr>
              <w:t>по проспекту Ленина,</w:t>
            </w:r>
            <w:r>
              <w:rPr>
                <w:spacing w:val="20"/>
                <w:sz w:val="18"/>
                <w:szCs w:val="18"/>
              </w:rPr>
              <w:t xml:space="preserve"> </w:t>
            </w:r>
            <w:r w:rsidRPr="001C6AC4">
              <w:rPr>
                <w:spacing w:val="20"/>
                <w:sz w:val="18"/>
                <w:szCs w:val="18"/>
              </w:rPr>
              <w:t>территориальная зона не определена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киоск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вода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t>36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43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 здания по </w:t>
            </w:r>
            <w:r w:rsidR="00547BA9">
              <w:rPr>
                <w:spacing w:val="20"/>
                <w:sz w:val="18"/>
                <w:szCs w:val="18"/>
              </w:rPr>
              <w:t xml:space="preserve">                      </w:t>
            </w:r>
            <w:r w:rsidRPr="001C6AC4">
              <w:rPr>
                <w:spacing w:val="20"/>
                <w:sz w:val="18"/>
                <w:szCs w:val="18"/>
              </w:rPr>
              <w:t xml:space="preserve">ул. Пятилетки, </w:t>
            </w:r>
            <w:r w:rsidR="00956B52">
              <w:rPr>
                <w:spacing w:val="20"/>
                <w:sz w:val="18"/>
                <w:szCs w:val="18"/>
              </w:rPr>
              <w:t xml:space="preserve">д. </w:t>
            </w:r>
            <w:r w:rsidRPr="001C6AC4">
              <w:rPr>
                <w:spacing w:val="20"/>
                <w:sz w:val="18"/>
                <w:szCs w:val="18"/>
              </w:rPr>
              <w:t>138, общественно-жилая зона (ОЖ)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киоск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вода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государственная собственность  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t>37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44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дома </w:t>
            </w:r>
            <w:r>
              <w:rPr>
                <w:spacing w:val="20"/>
                <w:sz w:val="18"/>
                <w:szCs w:val="18"/>
              </w:rPr>
              <w:t xml:space="preserve">№ 83 </w:t>
            </w:r>
            <w:r w:rsidRPr="001C6AC4">
              <w:rPr>
                <w:spacing w:val="20"/>
                <w:sz w:val="18"/>
                <w:szCs w:val="18"/>
              </w:rPr>
              <w:t>по</w:t>
            </w:r>
            <w:r w:rsidR="00563326">
              <w:rPr>
                <w:spacing w:val="20"/>
                <w:sz w:val="18"/>
                <w:szCs w:val="18"/>
              </w:rPr>
              <w:t xml:space="preserve">                </w:t>
            </w:r>
            <w:r w:rsidRPr="001C6AC4">
              <w:rPr>
                <w:spacing w:val="20"/>
                <w:sz w:val="18"/>
                <w:szCs w:val="18"/>
              </w:rPr>
              <w:t>ул.</w:t>
            </w:r>
            <w:r w:rsidR="00563326">
              <w:rPr>
                <w:spacing w:val="20"/>
                <w:sz w:val="18"/>
                <w:szCs w:val="18"/>
              </w:rPr>
              <w:t xml:space="preserve"> </w:t>
            </w:r>
            <w:r w:rsidRPr="001C6AC4">
              <w:rPr>
                <w:spacing w:val="20"/>
                <w:sz w:val="18"/>
                <w:szCs w:val="18"/>
              </w:rPr>
              <w:t xml:space="preserve">Мира, зона многоквартирных жилых домов малой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и средней этажности (Ж-1) 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киоск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вода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5 лет 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t>38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45</w:t>
            </w:r>
          </w:p>
        </w:tc>
        <w:tc>
          <w:tcPr>
            <w:tcW w:w="2410" w:type="dxa"/>
          </w:tcPr>
          <w:p w:rsidR="00357DD5" w:rsidRPr="001C6AC4" w:rsidRDefault="00357DD5" w:rsidP="00CC6156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 дома </w:t>
            </w:r>
            <w:r>
              <w:rPr>
                <w:spacing w:val="20"/>
                <w:sz w:val="18"/>
                <w:szCs w:val="18"/>
              </w:rPr>
              <w:t xml:space="preserve">№ 92 </w:t>
            </w:r>
            <w:r w:rsidRPr="001C6AC4">
              <w:rPr>
                <w:spacing w:val="20"/>
                <w:sz w:val="18"/>
                <w:szCs w:val="18"/>
              </w:rPr>
              <w:t xml:space="preserve">по </w:t>
            </w:r>
            <w:r w:rsidR="00563326">
              <w:rPr>
                <w:spacing w:val="20"/>
                <w:sz w:val="18"/>
                <w:szCs w:val="18"/>
              </w:rPr>
              <w:t xml:space="preserve">             </w:t>
            </w:r>
            <w:r w:rsidRPr="001C6AC4">
              <w:rPr>
                <w:spacing w:val="20"/>
                <w:sz w:val="18"/>
                <w:szCs w:val="18"/>
              </w:rPr>
              <w:t>ул. Юбилейная,  общественно-жилая зона (ОЖ)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павильон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общественное питание и продукция общественного питания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18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            18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государственная собственность  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t>39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46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</w:t>
            </w:r>
            <w:r w:rsidRPr="001C6AC4">
              <w:rPr>
                <w:spacing w:val="20"/>
                <w:sz w:val="18"/>
                <w:szCs w:val="18"/>
              </w:rPr>
              <w:lastRenderedPageBreak/>
              <w:t>Комсомольский парк,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зона городских скверов, садов, бульваров (Р-2) 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павильон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</w:t>
            </w:r>
            <w:r w:rsidRPr="001C6AC4">
              <w:rPr>
                <w:spacing w:val="20"/>
                <w:sz w:val="18"/>
                <w:szCs w:val="18"/>
              </w:rPr>
              <w:lastRenderedPageBreak/>
              <w:t>ое питание и продукция общественного питания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18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 xml:space="preserve">не более            </w:t>
            </w:r>
            <w:r w:rsidRPr="001C6AC4">
              <w:rPr>
                <w:spacing w:val="20"/>
                <w:sz w:val="18"/>
                <w:szCs w:val="18"/>
              </w:rPr>
              <w:lastRenderedPageBreak/>
              <w:t>18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 xml:space="preserve">государственная </w:t>
            </w:r>
            <w:r w:rsidRPr="001C6AC4">
              <w:rPr>
                <w:spacing w:val="20"/>
                <w:sz w:val="18"/>
                <w:szCs w:val="18"/>
              </w:rPr>
              <w:lastRenderedPageBreak/>
              <w:t xml:space="preserve">собственность  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59:03:0400085:1736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lastRenderedPageBreak/>
              <w:t>4</w:t>
            </w:r>
            <w:r w:rsidR="00362C0A">
              <w:rPr>
                <w:spacing w:val="0"/>
                <w:sz w:val="18"/>
                <w:szCs w:val="18"/>
              </w:rPr>
              <w:t>0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47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г. Березники, городской парк</w:t>
            </w:r>
            <w:r w:rsidR="00004805">
              <w:rPr>
                <w:spacing w:val="20"/>
                <w:sz w:val="18"/>
                <w:szCs w:val="18"/>
              </w:rPr>
              <w:t xml:space="preserve"> культуры и отдыха</w:t>
            </w:r>
            <w:r w:rsidRPr="001C6AC4">
              <w:rPr>
                <w:spacing w:val="20"/>
                <w:sz w:val="18"/>
                <w:szCs w:val="18"/>
              </w:rPr>
              <w:t xml:space="preserve">, в районе входной группы пересечения                      ул. Карла Маркса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и Советского проспекта,                             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территориальная зона городских парков</w:t>
            </w:r>
            <w:r w:rsidR="00563326">
              <w:rPr>
                <w:spacing w:val="20"/>
                <w:sz w:val="18"/>
                <w:szCs w:val="18"/>
              </w:rPr>
              <w:t xml:space="preserve">      </w:t>
            </w:r>
            <w:r w:rsidRPr="001C6AC4">
              <w:rPr>
                <w:spacing w:val="20"/>
                <w:sz w:val="18"/>
                <w:szCs w:val="18"/>
              </w:rPr>
              <w:t xml:space="preserve"> (Р-1)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павильон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общественное питание и продукция общественного питания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18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            18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государственная собственность  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59:03:0400069:55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4</w:t>
            </w:r>
            <w:r w:rsidR="00362C0A">
              <w:rPr>
                <w:spacing w:val="0"/>
                <w:sz w:val="18"/>
                <w:szCs w:val="18"/>
              </w:rPr>
              <w:t>1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48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в районе дома № 40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по ул. Юбилейная, 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общественно-жилая зона (ОЖ) 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59:03:0400073:132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4</w:t>
            </w:r>
            <w:r w:rsidR="00362C0A">
              <w:rPr>
                <w:spacing w:val="0"/>
                <w:sz w:val="18"/>
                <w:szCs w:val="18"/>
              </w:rPr>
              <w:t>2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49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в районе дома № 40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по ул. Юбилейная, 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общественно-жилая зона (ОЖ)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59:03:0400073:132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4</w:t>
            </w:r>
            <w:r w:rsidR="00362C0A">
              <w:rPr>
                <w:spacing w:val="0"/>
                <w:sz w:val="18"/>
                <w:szCs w:val="18"/>
              </w:rPr>
              <w:t>3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50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в районе дома № 40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по ул. Юбилейная, 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общественно-жилая зона (ОЖ)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59:03:0400073:132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lastRenderedPageBreak/>
              <w:t>4</w:t>
            </w:r>
            <w:r w:rsidR="00362C0A">
              <w:rPr>
                <w:spacing w:val="0"/>
                <w:sz w:val="18"/>
                <w:szCs w:val="18"/>
              </w:rPr>
              <w:t>4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51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в районе дома № 40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по ул. Юбилейная, 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общественно-жилая зона (ОЖ)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59:03:0400073:132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t>45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52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в районе дома № 40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по ул. Юбилейная, 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общественно-жилая зона (ОЖ)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59:03:0400073:132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t>46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53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в районе дома № 40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по ул. Юбилейная, 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общественно-жилая зона (ОЖ)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59:03:0400073:132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t>47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54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в районе дома № 40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по ул. Юбилейная, 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общественно-жилая зона (ОЖ)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59:03:0400073:132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t>48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55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в районе дома № 40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по ул. Юбилейная, 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общественно-жилая зона (ОЖ)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59:03:0400073:132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t>49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56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в районе дома № 40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по ул. Юбилейная, 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общественно-жилая зона (ОЖ)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59:03:0400073:132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lastRenderedPageBreak/>
              <w:t>5</w:t>
            </w:r>
            <w:r w:rsidR="00362C0A">
              <w:rPr>
                <w:spacing w:val="0"/>
                <w:sz w:val="18"/>
                <w:szCs w:val="18"/>
              </w:rPr>
              <w:t>0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57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в районе дома № 40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по ул. Юбилейная, 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общественно-жилая зона (ОЖ)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59:03:0400073:132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5</w:t>
            </w:r>
            <w:r w:rsidR="00362C0A">
              <w:rPr>
                <w:spacing w:val="0"/>
                <w:sz w:val="18"/>
                <w:szCs w:val="18"/>
              </w:rPr>
              <w:t>1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58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 торгового центра «Галерея»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по ул. Пятилетки, 79а,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общественно-жилая зона (ОЖ)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5</w:t>
            </w:r>
            <w:r w:rsidR="00362C0A">
              <w:rPr>
                <w:spacing w:val="0"/>
                <w:sz w:val="18"/>
                <w:szCs w:val="18"/>
              </w:rPr>
              <w:t>2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59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 торгового центра «Галерея»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по ул. Пятилетки, 79а,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общественно-жилая зона (ОЖ)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5</w:t>
            </w:r>
            <w:r w:rsidR="00362C0A">
              <w:rPr>
                <w:spacing w:val="0"/>
                <w:sz w:val="18"/>
                <w:szCs w:val="18"/>
              </w:rPr>
              <w:t>3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60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 торгового центра «Галерея»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по ул. Пятилетки, 79а,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общественно-жилая зона (ОЖ)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t>5</w:t>
            </w:r>
            <w:r w:rsidR="00362C0A">
              <w:rPr>
                <w:spacing w:val="0"/>
                <w:sz w:val="18"/>
                <w:szCs w:val="18"/>
              </w:rPr>
              <w:t>4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61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 торгового центра «Галерея»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по ул. Пятилетки, 79а,</w:t>
            </w:r>
          </w:p>
          <w:p w:rsidR="00357DD5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общественно-жилая зона (ОЖ)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lastRenderedPageBreak/>
              <w:t>55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62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 торгового центра «Галерея»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по ул. Пятилетки, 79а,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общественно-жилая зона (ОЖ)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t>56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63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 торгового центра «Галерея»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по ул. Пятилетки, 79а,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общественно-жилая зона (ОЖ)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t>57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64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 торгового центра «Галерея»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по ул. Пятилетки, 79а,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общественно-жилая зона (ОЖ)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t>58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65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 торгового центра «Галерея»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по ул. Пятилетки, 79а,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общественно-жилая зона (ОЖ)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t>59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66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 торгового центра «Галерея»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по ул. Пятилетки, 79а,</w:t>
            </w:r>
          </w:p>
          <w:p w:rsidR="00357DD5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общественно-жилая зона (ОЖ)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57DD5" w:rsidRPr="00427159" w:rsidTr="007B5760">
        <w:tc>
          <w:tcPr>
            <w:tcW w:w="426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 w:rsidRPr="001C6AC4">
              <w:rPr>
                <w:spacing w:val="0"/>
                <w:sz w:val="18"/>
                <w:szCs w:val="18"/>
              </w:rPr>
              <w:lastRenderedPageBreak/>
              <w:t>6</w:t>
            </w:r>
            <w:r w:rsidR="00362C0A">
              <w:rPr>
                <w:spacing w:val="0"/>
                <w:sz w:val="18"/>
                <w:szCs w:val="18"/>
              </w:rPr>
              <w:t>0</w:t>
            </w:r>
          </w:p>
        </w:tc>
        <w:tc>
          <w:tcPr>
            <w:tcW w:w="992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67</w:t>
            </w:r>
          </w:p>
        </w:tc>
        <w:tc>
          <w:tcPr>
            <w:tcW w:w="2410" w:type="dxa"/>
          </w:tcPr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г. Березники, в районе  торгового центра «Галерея» </w:t>
            </w:r>
          </w:p>
          <w:p w:rsidR="00357DD5" w:rsidRPr="001C6AC4" w:rsidRDefault="00357DD5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по ул. Пятилетки, 79а,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общественно-жилая зона (ОЖ)</w:t>
            </w:r>
          </w:p>
        </w:tc>
        <w:tc>
          <w:tcPr>
            <w:tcW w:w="1559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палатка</w:t>
            </w:r>
          </w:p>
        </w:tc>
        <w:tc>
          <w:tcPr>
            <w:tcW w:w="1418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овощи и фрукты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более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государственная собственность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не разграничена</w:t>
            </w:r>
          </w:p>
          <w:p w:rsidR="00357DD5" w:rsidRPr="001C6AC4" w:rsidRDefault="00357DD5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</w:p>
        </w:tc>
        <w:tc>
          <w:tcPr>
            <w:tcW w:w="2126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57DD5" w:rsidRPr="001C6AC4" w:rsidRDefault="00357DD5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 01 июня по 30 сентября</w:t>
            </w:r>
          </w:p>
        </w:tc>
      </w:tr>
      <w:tr w:rsidR="00362C0A" w:rsidRPr="00427159" w:rsidTr="007B5760">
        <w:tc>
          <w:tcPr>
            <w:tcW w:w="426" w:type="dxa"/>
          </w:tcPr>
          <w:p w:rsidR="00362C0A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t>61</w:t>
            </w:r>
          </w:p>
        </w:tc>
        <w:tc>
          <w:tcPr>
            <w:tcW w:w="992" w:type="dxa"/>
          </w:tcPr>
          <w:p w:rsidR="00362C0A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68</w:t>
            </w:r>
          </w:p>
        </w:tc>
        <w:tc>
          <w:tcPr>
            <w:tcW w:w="2410" w:type="dxa"/>
          </w:tcPr>
          <w:p w:rsidR="00362C0A" w:rsidRPr="001C6AC4" w:rsidRDefault="00362C0A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с. Пыскор, на пересечении улиц Мира и</w:t>
            </w:r>
            <w:r>
              <w:rPr>
                <w:spacing w:val="20"/>
                <w:sz w:val="18"/>
                <w:szCs w:val="18"/>
              </w:rPr>
              <w:t xml:space="preserve"> Комсомольская</w:t>
            </w:r>
            <w:r w:rsidRPr="001C6AC4">
              <w:rPr>
                <w:spacing w:val="20"/>
                <w:sz w:val="18"/>
                <w:szCs w:val="18"/>
              </w:rPr>
              <w:t>, зона индивидуальных жилых домов с участками, предназначенными для индивидуального жилищного строительства и ведения личного подсобного хозяйства  (Ж-2)</w:t>
            </w:r>
          </w:p>
        </w:tc>
        <w:tc>
          <w:tcPr>
            <w:tcW w:w="1559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киоск</w:t>
            </w:r>
          </w:p>
        </w:tc>
        <w:tc>
          <w:tcPr>
            <w:tcW w:w="1418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хлеб, хлебобулочные и кондитерские изделия</w:t>
            </w:r>
          </w:p>
        </w:tc>
        <w:tc>
          <w:tcPr>
            <w:tcW w:w="1134" w:type="dxa"/>
          </w:tcPr>
          <w:p w:rsidR="00362C0A" w:rsidRPr="001C6AC4" w:rsidRDefault="00362C0A" w:rsidP="003B1927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более </w:t>
            </w:r>
          </w:p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62C0A" w:rsidRPr="001C6AC4" w:rsidRDefault="00362C0A" w:rsidP="003B1927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 более </w:t>
            </w:r>
          </w:p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г</w:t>
            </w:r>
            <w:r w:rsidRPr="001C6AC4">
              <w:rPr>
                <w:spacing w:val="20"/>
                <w:sz w:val="18"/>
                <w:szCs w:val="18"/>
              </w:rPr>
              <w:t>осударственная  собственность   не разграничена</w:t>
            </w:r>
          </w:p>
        </w:tc>
        <w:tc>
          <w:tcPr>
            <w:tcW w:w="2126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62C0A" w:rsidRPr="001C6AC4" w:rsidRDefault="00362C0A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362C0A" w:rsidRPr="00427159" w:rsidTr="007B5760">
        <w:tc>
          <w:tcPr>
            <w:tcW w:w="426" w:type="dxa"/>
          </w:tcPr>
          <w:p w:rsidR="00362C0A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t>62</w:t>
            </w:r>
          </w:p>
        </w:tc>
        <w:tc>
          <w:tcPr>
            <w:tcW w:w="992" w:type="dxa"/>
          </w:tcPr>
          <w:p w:rsidR="00362C0A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69</w:t>
            </w:r>
          </w:p>
        </w:tc>
        <w:tc>
          <w:tcPr>
            <w:tcW w:w="2410" w:type="dxa"/>
          </w:tcPr>
          <w:p w:rsidR="00362C0A" w:rsidRPr="001C6AC4" w:rsidRDefault="00362C0A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4A76E9">
              <w:rPr>
                <w:spacing w:val="20"/>
                <w:sz w:val="18"/>
                <w:szCs w:val="18"/>
              </w:rPr>
              <w:t>п. Дзержинец, в районе дома</w:t>
            </w:r>
            <w:r>
              <w:rPr>
                <w:spacing w:val="20"/>
                <w:sz w:val="18"/>
                <w:szCs w:val="18"/>
              </w:rPr>
              <w:t xml:space="preserve"> № 24 по</w:t>
            </w:r>
            <w:r w:rsidRPr="004A76E9">
              <w:rPr>
                <w:spacing w:val="20"/>
                <w:sz w:val="18"/>
                <w:szCs w:val="18"/>
              </w:rPr>
              <w:t xml:space="preserve"> </w:t>
            </w:r>
            <w:r>
              <w:rPr>
                <w:spacing w:val="20"/>
                <w:sz w:val="18"/>
                <w:szCs w:val="18"/>
              </w:rPr>
              <w:t>ул. Лесная,</w:t>
            </w:r>
            <w:r w:rsidRPr="004A76E9">
              <w:rPr>
                <w:spacing w:val="20"/>
                <w:sz w:val="18"/>
                <w:szCs w:val="18"/>
              </w:rPr>
              <w:t xml:space="preserve">                    зона застройки жилыми домами для ведения личного подсобного хозяйства  (Ж-3)</w:t>
            </w:r>
          </w:p>
        </w:tc>
        <w:tc>
          <w:tcPr>
            <w:tcW w:w="1559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киоск</w:t>
            </w:r>
          </w:p>
        </w:tc>
        <w:tc>
          <w:tcPr>
            <w:tcW w:w="1418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продовольственные товары</w:t>
            </w:r>
          </w:p>
        </w:tc>
        <w:tc>
          <w:tcPr>
            <w:tcW w:w="1134" w:type="dxa"/>
          </w:tcPr>
          <w:p w:rsidR="00362C0A" w:rsidRPr="001C6AC4" w:rsidRDefault="00362C0A" w:rsidP="003B1927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более </w:t>
            </w:r>
          </w:p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417" w:type="dxa"/>
          </w:tcPr>
          <w:p w:rsidR="00362C0A" w:rsidRPr="001C6AC4" w:rsidRDefault="00362C0A" w:rsidP="003B1927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 более </w:t>
            </w:r>
          </w:p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6 кв.м</w:t>
            </w:r>
          </w:p>
        </w:tc>
        <w:tc>
          <w:tcPr>
            <w:tcW w:w="1843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г</w:t>
            </w:r>
            <w:r w:rsidRPr="001C6AC4">
              <w:rPr>
                <w:spacing w:val="20"/>
                <w:sz w:val="18"/>
                <w:szCs w:val="18"/>
              </w:rPr>
              <w:t>осударственная  собственность   не разграничена</w:t>
            </w:r>
          </w:p>
        </w:tc>
        <w:tc>
          <w:tcPr>
            <w:tcW w:w="2126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62C0A" w:rsidRPr="001C6AC4" w:rsidRDefault="00362C0A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362C0A" w:rsidRPr="00427159" w:rsidTr="007B5760">
        <w:tc>
          <w:tcPr>
            <w:tcW w:w="426" w:type="dxa"/>
          </w:tcPr>
          <w:p w:rsidR="00362C0A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t>63</w:t>
            </w:r>
          </w:p>
        </w:tc>
        <w:tc>
          <w:tcPr>
            <w:tcW w:w="992" w:type="dxa"/>
          </w:tcPr>
          <w:p w:rsidR="00362C0A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70</w:t>
            </w:r>
          </w:p>
        </w:tc>
        <w:tc>
          <w:tcPr>
            <w:tcW w:w="2410" w:type="dxa"/>
          </w:tcPr>
          <w:p w:rsidR="00362C0A" w:rsidRPr="001C6AC4" w:rsidRDefault="00362C0A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4A76E9">
              <w:rPr>
                <w:spacing w:val="20"/>
                <w:sz w:val="18"/>
                <w:szCs w:val="18"/>
              </w:rPr>
              <w:t>д. Вогулка</w:t>
            </w:r>
            <w:r>
              <w:rPr>
                <w:spacing w:val="20"/>
                <w:sz w:val="18"/>
                <w:szCs w:val="18"/>
              </w:rPr>
              <w:t xml:space="preserve">, напротив </w:t>
            </w:r>
            <w:r>
              <w:rPr>
                <w:spacing w:val="20"/>
                <w:sz w:val="18"/>
                <w:szCs w:val="18"/>
              </w:rPr>
              <w:lastRenderedPageBreak/>
              <w:t xml:space="preserve">дома № 41 по                 ул. Слободская, </w:t>
            </w:r>
            <w:r w:rsidRPr="004A76E9">
              <w:rPr>
                <w:spacing w:val="20"/>
                <w:sz w:val="18"/>
                <w:szCs w:val="18"/>
              </w:rPr>
              <w:t>зона застройки жилыми домами для ведения личного подсобного хозяйства  (Ж-3)</w:t>
            </w:r>
          </w:p>
        </w:tc>
        <w:tc>
          <w:tcPr>
            <w:tcW w:w="1559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киоск</w:t>
            </w:r>
          </w:p>
        </w:tc>
        <w:tc>
          <w:tcPr>
            <w:tcW w:w="1418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продовольст</w:t>
            </w:r>
            <w:r w:rsidRPr="001C6AC4">
              <w:rPr>
                <w:spacing w:val="20"/>
                <w:sz w:val="18"/>
                <w:szCs w:val="18"/>
              </w:rPr>
              <w:lastRenderedPageBreak/>
              <w:t>венные товары</w:t>
            </w:r>
          </w:p>
        </w:tc>
        <w:tc>
          <w:tcPr>
            <w:tcW w:w="1134" w:type="dxa"/>
          </w:tcPr>
          <w:p w:rsidR="00362C0A" w:rsidRPr="001C6AC4" w:rsidRDefault="00362C0A" w:rsidP="003B1927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 xml:space="preserve">не более </w:t>
            </w:r>
          </w:p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6 кв.м</w:t>
            </w:r>
          </w:p>
        </w:tc>
        <w:tc>
          <w:tcPr>
            <w:tcW w:w="1417" w:type="dxa"/>
          </w:tcPr>
          <w:p w:rsidR="00362C0A" w:rsidRPr="001C6AC4" w:rsidRDefault="00362C0A" w:rsidP="003B1927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 xml:space="preserve">не  более </w:t>
            </w:r>
          </w:p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6 кв.м</w:t>
            </w:r>
          </w:p>
        </w:tc>
        <w:tc>
          <w:tcPr>
            <w:tcW w:w="1843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lastRenderedPageBreak/>
              <w:t>г</w:t>
            </w:r>
            <w:r w:rsidRPr="001C6AC4">
              <w:rPr>
                <w:spacing w:val="20"/>
                <w:sz w:val="18"/>
                <w:szCs w:val="18"/>
              </w:rPr>
              <w:t xml:space="preserve">осударственная  </w:t>
            </w:r>
            <w:r w:rsidRPr="001C6AC4">
              <w:rPr>
                <w:spacing w:val="20"/>
                <w:sz w:val="18"/>
                <w:szCs w:val="18"/>
              </w:rPr>
              <w:lastRenderedPageBreak/>
              <w:t>собственность   не разграничена</w:t>
            </w:r>
          </w:p>
        </w:tc>
        <w:tc>
          <w:tcPr>
            <w:tcW w:w="2126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lastRenderedPageBreak/>
              <w:t>отсутствует</w:t>
            </w:r>
          </w:p>
        </w:tc>
        <w:tc>
          <w:tcPr>
            <w:tcW w:w="1134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62C0A" w:rsidRPr="001C6AC4" w:rsidRDefault="00362C0A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5 лет</w:t>
            </w:r>
          </w:p>
        </w:tc>
      </w:tr>
      <w:tr w:rsidR="00362C0A" w:rsidRPr="00427159" w:rsidTr="007B5760">
        <w:tc>
          <w:tcPr>
            <w:tcW w:w="426" w:type="dxa"/>
          </w:tcPr>
          <w:p w:rsidR="00362C0A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lastRenderedPageBreak/>
              <w:t>64</w:t>
            </w:r>
          </w:p>
        </w:tc>
        <w:tc>
          <w:tcPr>
            <w:tcW w:w="992" w:type="dxa"/>
          </w:tcPr>
          <w:p w:rsidR="00362C0A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71</w:t>
            </w:r>
          </w:p>
        </w:tc>
        <w:tc>
          <w:tcPr>
            <w:tcW w:w="2410" w:type="dxa"/>
          </w:tcPr>
          <w:p w:rsidR="00362C0A" w:rsidRPr="001C6AC4" w:rsidRDefault="00362C0A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д. Сибирь, в районе дома </w:t>
            </w:r>
            <w:r>
              <w:rPr>
                <w:spacing w:val="20"/>
                <w:sz w:val="18"/>
                <w:szCs w:val="18"/>
              </w:rPr>
              <w:t xml:space="preserve">№ </w:t>
            </w:r>
            <w:r w:rsidRPr="001C6AC4">
              <w:rPr>
                <w:spacing w:val="20"/>
                <w:sz w:val="18"/>
                <w:szCs w:val="18"/>
              </w:rPr>
              <w:t>1</w:t>
            </w:r>
            <w:r>
              <w:rPr>
                <w:spacing w:val="20"/>
                <w:sz w:val="18"/>
                <w:szCs w:val="18"/>
              </w:rPr>
              <w:t>9</w:t>
            </w:r>
            <w:r w:rsidRPr="001C6AC4">
              <w:rPr>
                <w:spacing w:val="20"/>
                <w:sz w:val="18"/>
                <w:szCs w:val="18"/>
              </w:rPr>
              <w:t>, зона застройки</w:t>
            </w:r>
            <w:r>
              <w:rPr>
                <w:spacing w:val="20"/>
                <w:sz w:val="18"/>
                <w:szCs w:val="18"/>
              </w:rPr>
              <w:t xml:space="preserve"> </w:t>
            </w:r>
            <w:r w:rsidRPr="001C6AC4">
              <w:rPr>
                <w:spacing w:val="20"/>
                <w:sz w:val="18"/>
                <w:szCs w:val="18"/>
              </w:rPr>
              <w:t>жилыми домами для ведения личного подсобного хозяйства  (Ж-3)</w:t>
            </w:r>
          </w:p>
        </w:tc>
        <w:tc>
          <w:tcPr>
            <w:tcW w:w="1559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автомагазин, автолавка, автоприцеп</w:t>
            </w:r>
          </w:p>
        </w:tc>
        <w:tc>
          <w:tcPr>
            <w:tcW w:w="1418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продовольственные товары</w:t>
            </w:r>
          </w:p>
        </w:tc>
        <w:tc>
          <w:tcPr>
            <w:tcW w:w="1134" w:type="dxa"/>
          </w:tcPr>
          <w:p w:rsidR="00362C0A" w:rsidRPr="001C6AC4" w:rsidRDefault="00362C0A" w:rsidP="003B1927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более </w:t>
            </w:r>
          </w:p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18 кв.м</w:t>
            </w:r>
          </w:p>
        </w:tc>
        <w:tc>
          <w:tcPr>
            <w:tcW w:w="1417" w:type="dxa"/>
          </w:tcPr>
          <w:p w:rsidR="00362C0A" w:rsidRPr="001C6AC4" w:rsidRDefault="00362C0A" w:rsidP="003B1927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 более </w:t>
            </w:r>
          </w:p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18 кв.м</w:t>
            </w:r>
          </w:p>
        </w:tc>
        <w:tc>
          <w:tcPr>
            <w:tcW w:w="1843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г</w:t>
            </w:r>
            <w:r w:rsidRPr="001C6AC4">
              <w:rPr>
                <w:spacing w:val="20"/>
                <w:sz w:val="18"/>
                <w:szCs w:val="18"/>
              </w:rPr>
              <w:t>осударственная  собственность   не разграничена</w:t>
            </w:r>
          </w:p>
        </w:tc>
        <w:tc>
          <w:tcPr>
            <w:tcW w:w="2126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62C0A" w:rsidRPr="001C6AC4" w:rsidRDefault="00362C0A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1 год</w:t>
            </w:r>
          </w:p>
        </w:tc>
      </w:tr>
      <w:tr w:rsidR="00362C0A" w:rsidRPr="00427159" w:rsidTr="007B5760">
        <w:tc>
          <w:tcPr>
            <w:tcW w:w="426" w:type="dxa"/>
          </w:tcPr>
          <w:p w:rsidR="00362C0A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t>65</w:t>
            </w:r>
          </w:p>
        </w:tc>
        <w:tc>
          <w:tcPr>
            <w:tcW w:w="992" w:type="dxa"/>
          </w:tcPr>
          <w:p w:rsidR="00362C0A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72</w:t>
            </w:r>
          </w:p>
        </w:tc>
        <w:tc>
          <w:tcPr>
            <w:tcW w:w="2410" w:type="dxa"/>
          </w:tcPr>
          <w:p w:rsidR="00362C0A" w:rsidRPr="001C6AC4" w:rsidRDefault="00362C0A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д. Кондас, </w:t>
            </w:r>
            <w:r>
              <w:rPr>
                <w:spacing w:val="20"/>
                <w:sz w:val="18"/>
                <w:szCs w:val="18"/>
              </w:rPr>
              <w:t>в районе д</w:t>
            </w:r>
            <w:r w:rsidRPr="001C6AC4">
              <w:rPr>
                <w:spacing w:val="20"/>
                <w:sz w:val="18"/>
                <w:szCs w:val="18"/>
              </w:rPr>
              <w:t xml:space="preserve">ома </w:t>
            </w:r>
            <w:r>
              <w:rPr>
                <w:spacing w:val="20"/>
                <w:sz w:val="18"/>
                <w:szCs w:val="18"/>
              </w:rPr>
              <w:t>№ 10</w:t>
            </w:r>
            <w:r w:rsidRPr="001C6AC4">
              <w:rPr>
                <w:spacing w:val="20"/>
                <w:sz w:val="18"/>
                <w:szCs w:val="18"/>
              </w:rPr>
              <w:t xml:space="preserve"> по </w:t>
            </w:r>
            <w:r>
              <w:rPr>
                <w:spacing w:val="20"/>
                <w:sz w:val="18"/>
                <w:szCs w:val="18"/>
              </w:rPr>
              <w:t xml:space="preserve">        </w:t>
            </w:r>
            <w:r w:rsidRPr="001C6AC4">
              <w:rPr>
                <w:spacing w:val="20"/>
                <w:sz w:val="18"/>
                <w:szCs w:val="18"/>
              </w:rPr>
              <w:t>ул.8 Марта, зона застройки жилыми домами для ведения личного подсобного хозяйства</w:t>
            </w:r>
            <w:r>
              <w:rPr>
                <w:spacing w:val="20"/>
                <w:sz w:val="18"/>
                <w:szCs w:val="18"/>
              </w:rPr>
              <w:t xml:space="preserve"> </w:t>
            </w:r>
            <w:r w:rsidRPr="001C6AC4">
              <w:rPr>
                <w:spacing w:val="20"/>
                <w:sz w:val="18"/>
                <w:szCs w:val="18"/>
              </w:rPr>
              <w:t>(Ж-3)</w:t>
            </w:r>
          </w:p>
        </w:tc>
        <w:tc>
          <w:tcPr>
            <w:tcW w:w="1559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автомагазин, автолавка, автоприцеп</w:t>
            </w:r>
          </w:p>
        </w:tc>
        <w:tc>
          <w:tcPr>
            <w:tcW w:w="1418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продовольственные товары</w:t>
            </w:r>
          </w:p>
        </w:tc>
        <w:tc>
          <w:tcPr>
            <w:tcW w:w="1134" w:type="dxa"/>
          </w:tcPr>
          <w:p w:rsidR="00362C0A" w:rsidRPr="001C6AC4" w:rsidRDefault="00362C0A" w:rsidP="003B1927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более </w:t>
            </w:r>
          </w:p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18 кв.м</w:t>
            </w:r>
          </w:p>
        </w:tc>
        <w:tc>
          <w:tcPr>
            <w:tcW w:w="1417" w:type="dxa"/>
          </w:tcPr>
          <w:p w:rsidR="00362C0A" w:rsidRPr="001C6AC4" w:rsidRDefault="00362C0A" w:rsidP="003B1927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 более </w:t>
            </w:r>
          </w:p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18 кв.м</w:t>
            </w:r>
          </w:p>
        </w:tc>
        <w:tc>
          <w:tcPr>
            <w:tcW w:w="1843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г</w:t>
            </w:r>
            <w:r w:rsidRPr="001C6AC4">
              <w:rPr>
                <w:spacing w:val="20"/>
                <w:sz w:val="18"/>
                <w:szCs w:val="18"/>
              </w:rPr>
              <w:t>осударственная  собственность   не разграничена</w:t>
            </w:r>
          </w:p>
        </w:tc>
        <w:tc>
          <w:tcPr>
            <w:tcW w:w="2126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62C0A" w:rsidRPr="001C6AC4" w:rsidRDefault="00362C0A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 год</w:t>
            </w:r>
          </w:p>
        </w:tc>
      </w:tr>
      <w:tr w:rsidR="00362C0A" w:rsidRPr="00427159" w:rsidTr="007B5760">
        <w:tc>
          <w:tcPr>
            <w:tcW w:w="426" w:type="dxa"/>
          </w:tcPr>
          <w:p w:rsidR="00362C0A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0"/>
                <w:sz w:val="18"/>
                <w:szCs w:val="18"/>
              </w:rPr>
            </w:pPr>
            <w:r>
              <w:rPr>
                <w:spacing w:val="0"/>
                <w:sz w:val="18"/>
                <w:szCs w:val="18"/>
              </w:rPr>
              <w:t>66</w:t>
            </w:r>
          </w:p>
        </w:tc>
        <w:tc>
          <w:tcPr>
            <w:tcW w:w="992" w:type="dxa"/>
          </w:tcPr>
          <w:p w:rsidR="00362C0A" w:rsidRPr="001C6AC4" w:rsidRDefault="00362C0A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73</w:t>
            </w:r>
          </w:p>
        </w:tc>
        <w:tc>
          <w:tcPr>
            <w:tcW w:w="2410" w:type="dxa"/>
          </w:tcPr>
          <w:p w:rsidR="005351A3" w:rsidRDefault="000C2F64" w:rsidP="001C6AC4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г</w:t>
            </w:r>
            <w:r w:rsidR="00362C0A">
              <w:rPr>
                <w:spacing w:val="20"/>
                <w:sz w:val="18"/>
                <w:szCs w:val="18"/>
              </w:rPr>
              <w:t>. Березники, напротив дома № 11</w:t>
            </w:r>
            <w:r w:rsidR="005351A3">
              <w:rPr>
                <w:spacing w:val="20"/>
                <w:sz w:val="18"/>
                <w:szCs w:val="18"/>
              </w:rPr>
              <w:t xml:space="preserve">по </w:t>
            </w:r>
          </w:p>
          <w:p w:rsidR="00362C0A" w:rsidRPr="001C6AC4" w:rsidRDefault="00362C0A" w:rsidP="005351A3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ул. Железнодорожная,</w:t>
            </w:r>
            <w:r w:rsidRPr="001C6AC4">
              <w:rPr>
                <w:spacing w:val="20"/>
                <w:sz w:val="18"/>
                <w:szCs w:val="18"/>
              </w:rPr>
              <w:t xml:space="preserve"> зона </w:t>
            </w:r>
            <w:r w:rsidR="005351A3">
              <w:rPr>
                <w:spacing w:val="20"/>
                <w:sz w:val="18"/>
                <w:szCs w:val="18"/>
              </w:rPr>
              <w:t>малоэтажных индивидуальных  жилых домов с приусадебными земельными участками сельского типа</w:t>
            </w:r>
            <w:r>
              <w:rPr>
                <w:spacing w:val="20"/>
                <w:sz w:val="18"/>
                <w:szCs w:val="18"/>
              </w:rPr>
              <w:t xml:space="preserve"> </w:t>
            </w:r>
            <w:r w:rsidR="005351A3">
              <w:rPr>
                <w:spacing w:val="20"/>
                <w:sz w:val="18"/>
                <w:szCs w:val="18"/>
              </w:rPr>
              <w:t>(Ж-6</w:t>
            </w:r>
            <w:r w:rsidRPr="001C6AC4">
              <w:rPr>
                <w:spacing w:val="20"/>
                <w:sz w:val="18"/>
                <w:szCs w:val="18"/>
              </w:rPr>
              <w:t>)</w:t>
            </w:r>
          </w:p>
        </w:tc>
        <w:tc>
          <w:tcPr>
            <w:tcW w:w="1559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автомагазин, автолавка, автоприцеп</w:t>
            </w:r>
          </w:p>
        </w:tc>
        <w:tc>
          <w:tcPr>
            <w:tcW w:w="1418" w:type="dxa"/>
          </w:tcPr>
          <w:p w:rsidR="00362C0A" w:rsidRPr="001C6AC4" w:rsidRDefault="00431ED3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бакалея</w:t>
            </w:r>
          </w:p>
        </w:tc>
        <w:tc>
          <w:tcPr>
            <w:tcW w:w="1134" w:type="dxa"/>
          </w:tcPr>
          <w:p w:rsidR="00362C0A" w:rsidRPr="001C6AC4" w:rsidRDefault="00362C0A" w:rsidP="003B1927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более </w:t>
            </w:r>
          </w:p>
          <w:p w:rsidR="00362C0A" w:rsidRPr="001C6AC4" w:rsidRDefault="00362C0A" w:rsidP="003B1927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18 кв.м</w:t>
            </w:r>
          </w:p>
        </w:tc>
        <w:tc>
          <w:tcPr>
            <w:tcW w:w="1417" w:type="dxa"/>
          </w:tcPr>
          <w:p w:rsidR="00362C0A" w:rsidRPr="001C6AC4" w:rsidRDefault="00362C0A" w:rsidP="003B1927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 xml:space="preserve">не  более </w:t>
            </w:r>
          </w:p>
          <w:p w:rsidR="00362C0A" w:rsidRPr="001C6AC4" w:rsidRDefault="00362C0A" w:rsidP="003B1927">
            <w:pPr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18 кв.м</w:t>
            </w:r>
          </w:p>
        </w:tc>
        <w:tc>
          <w:tcPr>
            <w:tcW w:w="1843" w:type="dxa"/>
          </w:tcPr>
          <w:p w:rsidR="00362C0A" w:rsidRDefault="00362C0A" w:rsidP="001C6AC4">
            <w:pPr>
              <w:suppressAutoHyphens/>
              <w:spacing w:after="0" w:line="240" w:lineRule="exact"/>
              <w:ind w:right="-155" w:firstLine="0"/>
              <w:jc w:val="left"/>
              <w:rPr>
                <w:spacing w:val="20"/>
                <w:sz w:val="18"/>
                <w:szCs w:val="18"/>
              </w:rPr>
            </w:pPr>
            <w:r>
              <w:rPr>
                <w:spacing w:val="20"/>
                <w:sz w:val="18"/>
                <w:szCs w:val="18"/>
              </w:rPr>
              <w:t>г</w:t>
            </w:r>
            <w:r w:rsidRPr="001C6AC4">
              <w:rPr>
                <w:spacing w:val="20"/>
                <w:sz w:val="18"/>
                <w:szCs w:val="18"/>
              </w:rPr>
              <w:t>осударственная  собственность   не разграничена</w:t>
            </w:r>
          </w:p>
        </w:tc>
        <w:tc>
          <w:tcPr>
            <w:tcW w:w="2126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отсутствует</w:t>
            </w:r>
          </w:p>
        </w:tc>
        <w:tc>
          <w:tcPr>
            <w:tcW w:w="1134" w:type="dxa"/>
          </w:tcPr>
          <w:p w:rsidR="00362C0A" w:rsidRPr="001C6AC4" w:rsidRDefault="00362C0A" w:rsidP="001C6AC4">
            <w:pPr>
              <w:suppressAutoHyphens/>
              <w:spacing w:after="0"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частный</w:t>
            </w:r>
          </w:p>
        </w:tc>
        <w:tc>
          <w:tcPr>
            <w:tcW w:w="1134" w:type="dxa"/>
          </w:tcPr>
          <w:p w:rsidR="00362C0A" w:rsidRPr="001C6AC4" w:rsidRDefault="00362C0A" w:rsidP="001C6AC4">
            <w:pPr>
              <w:spacing w:line="240" w:lineRule="exact"/>
              <w:ind w:firstLine="0"/>
              <w:jc w:val="left"/>
              <w:rPr>
                <w:spacing w:val="20"/>
                <w:sz w:val="18"/>
                <w:szCs w:val="18"/>
              </w:rPr>
            </w:pPr>
            <w:r w:rsidRPr="001C6AC4">
              <w:rPr>
                <w:spacing w:val="20"/>
                <w:sz w:val="18"/>
                <w:szCs w:val="18"/>
              </w:rPr>
              <w:t>1 год</w:t>
            </w:r>
          </w:p>
        </w:tc>
      </w:tr>
    </w:tbl>
    <w:p w:rsidR="00427159" w:rsidRPr="00427159" w:rsidRDefault="00427159" w:rsidP="00427159">
      <w:pPr>
        <w:spacing w:before="480" w:after="0" w:line="360" w:lineRule="exact"/>
        <w:rPr>
          <w:sz w:val="24"/>
          <w:szCs w:val="24"/>
        </w:rPr>
      </w:pPr>
      <w:r w:rsidRPr="00427159">
        <w:rPr>
          <w:sz w:val="24"/>
          <w:szCs w:val="24"/>
        </w:rPr>
        <w:lastRenderedPageBreak/>
        <w:t>1.2.Понятия и термины, используемые в Схеме размещения нестационарных торговых объектов на территории муниципального образования «Город Березники»: текстовая и графическая части, применяются в значении, используемом                  в действующем законодательстве Российской Федерации.</w:t>
      </w:r>
    </w:p>
    <w:p w:rsidR="00427159" w:rsidRPr="00427159" w:rsidRDefault="00427159" w:rsidP="004A76E9">
      <w:pPr>
        <w:spacing w:after="0" w:line="360" w:lineRule="exact"/>
        <w:rPr>
          <w:sz w:val="24"/>
          <w:szCs w:val="24"/>
        </w:rPr>
        <w:sectPr w:rsidR="00427159" w:rsidRPr="00427159" w:rsidSect="00427159">
          <w:headerReference w:type="even" r:id="rId13"/>
          <w:headerReference w:type="default" r:id="rId14"/>
          <w:pgSz w:w="16840" w:h="11907" w:orient="landscape" w:code="9"/>
          <w:pgMar w:top="567" w:right="363" w:bottom="567" w:left="1134" w:header="0" w:footer="567" w:gutter="0"/>
          <w:cols w:space="720"/>
          <w:titlePg/>
        </w:sectPr>
      </w:pPr>
      <w:proofErr w:type="gramStart"/>
      <w:r w:rsidRPr="00427159">
        <w:rPr>
          <w:sz w:val="24"/>
          <w:szCs w:val="24"/>
        </w:rPr>
        <w:t xml:space="preserve">1.3.Размещение нестационарных торговых объектов, </w:t>
      </w:r>
      <w:r w:rsidR="00A06E56">
        <w:rPr>
          <w:sz w:val="24"/>
          <w:szCs w:val="24"/>
        </w:rPr>
        <w:t>под учетными номерами</w:t>
      </w:r>
      <w:r w:rsidRPr="00427159">
        <w:rPr>
          <w:sz w:val="24"/>
          <w:szCs w:val="24"/>
        </w:rPr>
        <w:t xml:space="preserve">: 1, 2, 3, 4, 6, 7, 8, 10, 11, 12, 13, 15, 16, 17, 18, 19, 20, 21, 22, 23, 24, 25, 26, 28, 29, 30, 31, 34, 37, </w:t>
      </w:r>
      <w:r w:rsidR="00A06E56">
        <w:rPr>
          <w:sz w:val="24"/>
          <w:szCs w:val="24"/>
        </w:rPr>
        <w:t>39, 40, 41, 42, 43, 44, 45, 46, 47, 48, 49, 50, 51, 52, 53, 54, 55, 56, 57, 58, 59,</w:t>
      </w:r>
      <w:r w:rsidR="008F612A">
        <w:rPr>
          <w:sz w:val="24"/>
          <w:szCs w:val="24"/>
        </w:rPr>
        <w:t xml:space="preserve"> 60, 61</w:t>
      </w:r>
      <w:proofErr w:type="gramEnd"/>
      <w:r w:rsidR="008F612A">
        <w:rPr>
          <w:sz w:val="24"/>
          <w:szCs w:val="24"/>
        </w:rPr>
        <w:t>, 62, 63, 64, 65, 66, 67</w:t>
      </w:r>
      <w:r w:rsidR="009C5C07">
        <w:rPr>
          <w:sz w:val="24"/>
          <w:szCs w:val="24"/>
        </w:rPr>
        <w:t>, 68, 69, 70, 71, 72, 73</w:t>
      </w:r>
      <w:r w:rsidRPr="00427159">
        <w:rPr>
          <w:sz w:val="24"/>
          <w:szCs w:val="24"/>
        </w:rPr>
        <w:t xml:space="preserve"> </w:t>
      </w:r>
      <w:r w:rsidR="007B1415">
        <w:rPr>
          <w:sz w:val="24"/>
          <w:szCs w:val="24"/>
        </w:rPr>
        <w:t xml:space="preserve">таблицы </w:t>
      </w:r>
      <w:r w:rsidRPr="00427159">
        <w:rPr>
          <w:sz w:val="24"/>
          <w:szCs w:val="24"/>
        </w:rPr>
        <w:t>пункта 1.1 настоящего раздела, предусмотрено для субъектов малого или среднего предпринимательства.</w:t>
      </w:r>
    </w:p>
    <w:p w:rsidR="00427159" w:rsidRPr="00DE307C" w:rsidRDefault="00427159" w:rsidP="00427159">
      <w:pPr>
        <w:tabs>
          <w:tab w:val="left" w:pos="142"/>
        </w:tabs>
        <w:spacing w:after="0" w:line="360" w:lineRule="exact"/>
        <w:jc w:val="center"/>
        <w:rPr>
          <w:b/>
          <w:sz w:val="28"/>
          <w:szCs w:val="28"/>
        </w:rPr>
      </w:pPr>
      <w:r w:rsidRPr="00DE307C">
        <w:rPr>
          <w:b/>
          <w:sz w:val="28"/>
          <w:szCs w:val="28"/>
          <w:lang w:val="en-US"/>
        </w:rPr>
        <w:lastRenderedPageBreak/>
        <w:t>II</w:t>
      </w:r>
      <w:r w:rsidRPr="00DE307C">
        <w:rPr>
          <w:b/>
          <w:sz w:val="28"/>
          <w:szCs w:val="28"/>
        </w:rPr>
        <w:t>.Графическая часть</w:t>
      </w:r>
    </w:p>
    <w:p w:rsidR="00427159" w:rsidRPr="00DE307C" w:rsidRDefault="00427159" w:rsidP="00427159">
      <w:pPr>
        <w:tabs>
          <w:tab w:val="left" w:pos="142"/>
        </w:tabs>
        <w:spacing w:after="0" w:line="240" w:lineRule="auto"/>
        <w:jc w:val="center"/>
        <w:rPr>
          <w:sz w:val="28"/>
          <w:szCs w:val="28"/>
        </w:rPr>
      </w:pPr>
    </w:p>
    <w:p w:rsidR="0021526C" w:rsidRPr="00427159" w:rsidRDefault="0021526C" w:rsidP="0021526C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t>2.</w:t>
      </w:r>
      <w:r>
        <w:rPr>
          <w:sz w:val="28"/>
          <w:szCs w:val="28"/>
        </w:rPr>
        <w:t>1</w:t>
      </w:r>
      <w:r w:rsidRPr="00427159">
        <w:rPr>
          <w:sz w:val="28"/>
          <w:szCs w:val="28"/>
        </w:rPr>
        <w:t>.Схема размещения нестационарного торгового объекта</w:t>
      </w:r>
    </w:p>
    <w:p w:rsidR="0021526C" w:rsidRPr="00427159" w:rsidRDefault="00EE73EB" w:rsidP="0021526C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г. Березники, </w:t>
      </w:r>
      <w:r w:rsidR="0021526C">
        <w:rPr>
          <w:sz w:val="28"/>
          <w:szCs w:val="28"/>
        </w:rPr>
        <w:t xml:space="preserve">в </w:t>
      </w:r>
      <w:r w:rsidR="0021526C" w:rsidRPr="00427159">
        <w:rPr>
          <w:sz w:val="28"/>
          <w:szCs w:val="28"/>
        </w:rPr>
        <w:t xml:space="preserve">районе </w:t>
      </w:r>
      <w:r w:rsidR="0021526C">
        <w:rPr>
          <w:sz w:val="28"/>
          <w:szCs w:val="28"/>
        </w:rPr>
        <w:t>проспекта Ленина, 50</w:t>
      </w:r>
      <w:r w:rsidR="0021526C" w:rsidRPr="00427159">
        <w:rPr>
          <w:sz w:val="28"/>
          <w:szCs w:val="28"/>
        </w:rPr>
        <w:t xml:space="preserve"> </w:t>
      </w:r>
    </w:p>
    <w:p w:rsidR="0021526C" w:rsidRDefault="0021526C" w:rsidP="0021526C">
      <w:pPr>
        <w:ind w:firstLine="0"/>
      </w:pPr>
    </w:p>
    <w:p w:rsidR="0021526C" w:rsidRDefault="006622AF" w:rsidP="0021526C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7B60C2AF" wp14:editId="4A19A58B">
                <wp:simplePos x="0" y="0"/>
                <wp:positionH relativeFrom="column">
                  <wp:posOffset>3270885</wp:posOffset>
                </wp:positionH>
                <wp:positionV relativeFrom="paragraph">
                  <wp:posOffset>2428875</wp:posOffset>
                </wp:positionV>
                <wp:extent cx="236220" cy="213360"/>
                <wp:effectExtent l="0" t="0" r="11430" b="15240"/>
                <wp:wrapNone/>
                <wp:docPr id="187" name="Овал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236220" cy="21336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BD6964" w:rsidRDefault="006274D0" w:rsidP="0021526C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D6964">
                              <w:rPr>
                                <w:sz w:val="2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" o:spid="_x0000_s1026" style="position:absolute;left:0;text-align:left;margin-left:257.55pt;margin-top:191.25pt;width:18.6pt;height:16.8pt;flip:x y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" strokeweight="2pt">
                <v:textbox inset="0,0,0,0">
                  <w:txbxContent>
                    <w:p w:rsidR="00436AC5" w:rsidRPr="00BD6964" w:rsidRDefault="00436AC5" w:rsidP="0021526C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Pr="00BD6964">
                        <w:rPr>
                          <w:sz w:val="20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="0021526C">
        <w:rPr>
          <w:noProof/>
        </w:rPr>
        <w:drawing>
          <wp:inline distT="0" distB="0" distL="0" distR="0" wp14:anchorId="54F09A8A" wp14:editId="2D658031">
            <wp:extent cx="6111816" cy="4480560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9698" t="20452" r="22513" b="17426"/>
                    <a:stretch/>
                  </pic:blipFill>
                  <pic:spPr bwMode="auto">
                    <a:xfrm>
                      <a:off x="0" y="0"/>
                      <a:ext cx="6187721" cy="4536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526C" w:rsidRDefault="0021526C" w:rsidP="0021526C">
      <w:pPr>
        <w:ind w:firstLine="0"/>
      </w:pPr>
    </w:p>
    <w:p w:rsidR="0021526C" w:rsidRPr="0009637C" w:rsidRDefault="0021526C" w:rsidP="0021526C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21526C" w:rsidRPr="0009637C" w:rsidTr="003E40FC">
        <w:trPr>
          <w:trHeight w:val="394"/>
        </w:trPr>
        <w:tc>
          <w:tcPr>
            <w:tcW w:w="8803" w:type="dxa"/>
            <w:gridSpan w:val="2"/>
          </w:tcPr>
          <w:p w:rsidR="0021526C" w:rsidRPr="0009637C" w:rsidRDefault="0021526C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21526C" w:rsidRPr="0009637C" w:rsidTr="003E40FC">
        <w:trPr>
          <w:trHeight w:val="709"/>
        </w:trPr>
        <w:tc>
          <w:tcPr>
            <w:tcW w:w="1100" w:type="dxa"/>
          </w:tcPr>
          <w:p w:rsidR="0021526C" w:rsidRPr="0009637C" w:rsidRDefault="006622AF" w:rsidP="003E40FC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06048" behindDoc="0" locked="0" layoutInCell="1" allowOverlap="1" wp14:anchorId="29F3AC66" wp14:editId="04297B4F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86" name="Овал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8" o:spid="_x0000_s1026" style="position:absolute;margin-left:14.25pt;margin-top:34.55pt;width:21.8pt;height:19.2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" strokeweight="2pt"/>
                  </w:pict>
                </mc:Fallback>
              </mc:AlternateContent>
            </w:r>
            <w:r w:rsidR="0021526C">
              <w:rPr>
                <w:sz w:val="28"/>
                <w:szCs w:val="28"/>
              </w:rPr>
              <w:t>1</w:t>
            </w:r>
          </w:p>
        </w:tc>
        <w:tc>
          <w:tcPr>
            <w:tcW w:w="7704" w:type="dxa"/>
            <w:vAlign w:val="center"/>
          </w:tcPr>
          <w:p w:rsidR="0021526C" w:rsidRPr="0009637C" w:rsidRDefault="0021526C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21526C" w:rsidRPr="0009637C" w:rsidTr="003E40FC">
        <w:trPr>
          <w:trHeight w:val="496"/>
        </w:trPr>
        <w:tc>
          <w:tcPr>
            <w:tcW w:w="1100" w:type="dxa"/>
          </w:tcPr>
          <w:p w:rsidR="0021526C" w:rsidRPr="0009637C" w:rsidRDefault="0021526C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21526C" w:rsidRPr="0009637C" w:rsidRDefault="0021526C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21526C" w:rsidRDefault="0021526C" w:rsidP="0021526C">
      <w:pPr>
        <w:ind w:firstLine="0"/>
      </w:pPr>
    </w:p>
    <w:p w:rsidR="0021526C" w:rsidRDefault="0021526C" w:rsidP="0021526C">
      <w:pPr>
        <w:ind w:firstLine="0"/>
      </w:pPr>
    </w:p>
    <w:p w:rsidR="00427159" w:rsidRPr="00427159" w:rsidRDefault="00427159" w:rsidP="0021526C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t>2</w:t>
      </w:r>
      <w:r w:rsidR="0021526C">
        <w:rPr>
          <w:sz w:val="28"/>
          <w:szCs w:val="28"/>
        </w:rPr>
        <w:t xml:space="preserve"> </w:t>
      </w:r>
    </w:p>
    <w:p w:rsidR="00427159" w:rsidRPr="00427159" w:rsidRDefault="006622AF" w:rsidP="00427159">
      <w:pPr>
        <w:spacing w:before="480" w:after="0" w:line="360" w:lineRule="exact"/>
        <w:ind w:firstLine="0"/>
        <w:rPr>
          <w:sz w:val="24"/>
          <w:szCs w:val="24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66C264B" wp14:editId="3E05E59C">
                <wp:simplePos x="0" y="0"/>
                <wp:positionH relativeFrom="column">
                  <wp:posOffset>2134870</wp:posOffset>
                </wp:positionH>
                <wp:positionV relativeFrom="paragraph">
                  <wp:posOffset>1721485</wp:posOffset>
                </wp:positionV>
                <wp:extent cx="278130" cy="310515"/>
                <wp:effectExtent l="20320" t="16510" r="15875" b="15875"/>
                <wp:wrapNone/>
                <wp:docPr id="185" name="Oval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130" cy="31051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Default="006274D0" w:rsidP="00427159">
                            <w: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4" o:spid="_x0000_s1027" style="position:absolute;left:0;text-align:left;margin-left:168.1pt;margin-top:135.55pt;width:21.9pt;height:24.4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" strokeweight="2pt">
                <v:textbox inset="0,0,0,0">
                  <w:txbxContent>
                    <w:p w:rsidR="00436AC5" w:rsidRDefault="00436AC5" w:rsidP="00427159">
                      <w:r>
                        <w:t xml:space="preserve"> 1</w:t>
                      </w:r>
                    </w:p>
                  </w:txbxContent>
                </v:textbox>
              </v:oval>
            </w:pict>
          </mc:Fallback>
        </mc:AlternateContent>
      </w:r>
    </w:p>
    <w:p w:rsidR="00427159" w:rsidRPr="00427159" w:rsidRDefault="00427159" w:rsidP="00427159">
      <w:pPr>
        <w:spacing w:before="480" w:after="0" w:line="360" w:lineRule="exact"/>
        <w:ind w:firstLine="0"/>
        <w:rPr>
          <w:sz w:val="24"/>
          <w:szCs w:val="24"/>
        </w:rPr>
      </w:pPr>
    </w:p>
    <w:p w:rsidR="0073441F" w:rsidRPr="00427159" w:rsidRDefault="0073441F" w:rsidP="0073441F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t>2.</w:t>
      </w:r>
      <w:r>
        <w:rPr>
          <w:sz w:val="28"/>
          <w:szCs w:val="28"/>
        </w:rPr>
        <w:t>2</w:t>
      </w:r>
      <w:r w:rsidRPr="00427159">
        <w:rPr>
          <w:sz w:val="28"/>
          <w:szCs w:val="28"/>
        </w:rPr>
        <w:t>.Схема размещения нестационарного торгового объекта</w:t>
      </w:r>
    </w:p>
    <w:p w:rsidR="0073441F" w:rsidRDefault="00EE73EB" w:rsidP="0073441F">
      <w:pPr>
        <w:ind w:firstLine="0"/>
        <w:rPr>
          <w:ins w:id="5" w:author="shalamova_va" w:date="2021-04-30T09:29:00Z"/>
          <w:sz w:val="28"/>
          <w:szCs w:val="28"/>
        </w:rPr>
      </w:pPr>
      <w:r>
        <w:rPr>
          <w:sz w:val="28"/>
          <w:szCs w:val="28"/>
        </w:rPr>
        <w:t xml:space="preserve">г. Березники, </w:t>
      </w:r>
      <w:r w:rsidR="0073441F">
        <w:rPr>
          <w:sz w:val="28"/>
          <w:szCs w:val="28"/>
        </w:rPr>
        <w:t xml:space="preserve">в </w:t>
      </w:r>
      <w:r w:rsidR="0073441F" w:rsidRPr="00427159">
        <w:rPr>
          <w:sz w:val="28"/>
          <w:szCs w:val="28"/>
        </w:rPr>
        <w:t xml:space="preserve">районе </w:t>
      </w:r>
      <w:r w:rsidR="0073441F">
        <w:rPr>
          <w:sz w:val="28"/>
          <w:szCs w:val="28"/>
        </w:rPr>
        <w:t xml:space="preserve">жилого дома </w:t>
      </w:r>
      <w:r w:rsidR="00346000">
        <w:rPr>
          <w:sz w:val="28"/>
          <w:szCs w:val="28"/>
        </w:rPr>
        <w:t xml:space="preserve">№ 61 </w:t>
      </w:r>
      <w:r w:rsidR="0073441F">
        <w:rPr>
          <w:sz w:val="28"/>
          <w:szCs w:val="28"/>
        </w:rPr>
        <w:t>по проспекту Ленина</w:t>
      </w:r>
    </w:p>
    <w:p w:rsidR="00E93DED" w:rsidRDefault="00E93DED" w:rsidP="0073441F">
      <w:pPr>
        <w:ind w:firstLine="0"/>
      </w:pPr>
    </w:p>
    <w:p w:rsidR="0073441F" w:rsidRDefault="006622AF" w:rsidP="0073441F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03466DC3" wp14:editId="3FED8E62">
                <wp:simplePos x="0" y="0"/>
                <wp:positionH relativeFrom="column">
                  <wp:posOffset>573405</wp:posOffset>
                </wp:positionH>
                <wp:positionV relativeFrom="paragraph">
                  <wp:posOffset>1505585</wp:posOffset>
                </wp:positionV>
                <wp:extent cx="236220" cy="213360"/>
                <wp:effectExtent l="0" t="0" r="11430" b="15240"/>
                <wp:wrapNone/>
                <wp:docPr id="184" name="Овал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236220" cy="21336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BD6964" w:rsidRDefault="006274D0" w:rsidP="0073441F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1" o:spid="_x0000_s1028" style="position:absolute;left:0;text-align:left;margin-left:45.15pt;margin-top:118.55pt;width:18.6pt;height:16.8pt;flip:x y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" strokeweight="2pt">
                <v:textbox inset="0,0,0,0">
                  <w:txbxContent>
                    <w:p w:rsidR="00436AC5" w:rsidRPr="00BD6964" w:rsidRDefault="00436AC5" w:rsidP="0073441F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 w:rsidR="0073441F">
        <w:rPr>
          <w:noProof/>
        </w:rPr>
        <w:drawing>
          <wp:inline distT="0" distB="0" distL="0" distR="0" wp14:anchorId="177C1674" wp14:editId="0E762A40">
            <wp:extent cx="6094722" cy="4008120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0302" t="20453" r="8875" b="13101"/>
                    <a:stretch/>
                  </pic:blipFill>
                  <pic:spPr bwMode="auto">
                    <a:xfrm>
                      <a:off x="0" y="0"/>
                      <a:ext cx="6144656" cy="4040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441F" w:rsidRDefault="0073441F" w:rsidP="0073441F">
      <w:pPr>
        <w:ind w:firstLine="0"/>
      </w:pPr>
    </w:p>
    <w:p w:rsidR="0073441F" w:rsidRDefault="0073441F" w:rsidP="0073441F">
      <w:pPr>
        <w:ind w:firstLine="0"/>
      </w:pPr>
    </w:p>
    <w:p w:rsidR="0073441F" w:rsidRPr="0009637C" w:rsidRDefault="0073441F" w:rsidP="0073441F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73441F" w:rsidRPr="0009637C" w:rsidTr="003E40FC">
        <w:trPr>
          <w:trHeight w:val="394"/>
        </w:trPr>
        <w:tc>
          <w:tcPr>
            <w:tcW w:w="8803" w:type="dxa"/>
            <w:gridSpan w:val="2"/>
          </w:tcPr>
          <w:p w:rsidR="0073441F" w:rsidRPr="0009637C" w:rsidRDefault="0073441F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73441F" w:rsidRPr="0009637C" w:rsidTr="003E40FC">
        <w:trPr>
          <w:trHeight w:val="709"/>
        </w:trPr>
        <w:tc>
          <w:tcPr>
            <w:tcW w:w="1100" w:type="dxa"/>
          </w:tcPr>
          <w:p w:rsidR="0073441F" w:rsidRPr="0009637C" w:rsidRDefault="006622AF" w:rsidP="003E40FC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 wp14:anchorId="663F7F03" wp14:editId="2CF884E9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83" name="Овал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82" o:spid="_x0000_s1026" style="position:absolute;margin-left:14.25pt;margin-top:34.55pt;width:21.8pt;height:19.2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" strokeweight="2pt"/>
                  </w:pict>
                </mc:Fallback>
              </mc:AlternateContent>
            </w:r>
            <w:r w:rsidR="0073441F">
              <w:rPr>
                <w:sz w:val="28"/>
                <w:szCs w:val="28"/>
              </w:rPr>
              <w:t>2</w:t>
            </w:r>
          </w:p>
        </w:tc>
        <w:tc>
          <w:tcPr>
            <w:tcW w:w="7704" w:type="dxa"/>
            <w:vAlign w:val="center"/>
          </w:tcPr>
          <w:p w:rsidR="0073441F" w:rsidRPr="0009637C" w:rsidRDefault="0073441F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73441F" w:rsidRPr="0009637C" w:rsidTr="003E40FC">
        <w:trPr>
          <w:trHeight w:val="496"/>
        </w:trPr>
        <w:tc>
          <w:tcPr>
            <w:tcW w:w="1100" w:type="dxa"/>
          </w:tcPr>
          <w:p w:rsidR="0073441F" w:rsidRPr="0009637C" w:rsidRDefault="0073441F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73441F" w:rsidRPr="0009637C" w:rsidRDefault="0073441F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27159" w:rsidRPr="00427159" w:rsidRDefault="00346000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27159" w:rsidRDefault="006622AF" w:rsidP="00346000">
      <w:pPr>
        <w:tabs>
          <w:tab w:val="left" w:pos="142"/>
        </w:tabs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50FAAEC" wp14:editId="551CF620">
                <wp:simplePos x="0" y="0"/>
                <wp:positionH relativeFrom="column">
                  <wp:posOffset>1527810</wp:posOffset>
                </wp:positionH>
                <wp:positionV relativeFrom="paragraph">
                  <wp:posOffset>3638550</wp:posOffset>
                </wp:positionV>
                <wp:extent cx="371475" cy="300990"/>
                <wp:effectExtent l="13335" t="19050" r="15240" b="13335"/>
                <wp:wrapNone/>
                <wp:docPr id="182" name="Oval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1475" cy="30099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Default="006274D0" w:rsidP="00427159">
                            <w:pPr>
                              <w:pStyle w:val="1"/>
                              <w:keepNext w:val="0"/>
                              <w:spacing w:line="240" w:lineRule="exact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8" o:spid="_x0000_s1029" style="position:absolute;left:0;text-align:left;margin-left:120.3pt;margin-top:286.5pt;width:29.25pt;height:23.7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" strokeweight="2pt">
                <v:textbox inset="0,0,0,0">
                  <w:txbxContent>
                    <w:p w:rsidR="00436AC5" w:rsidRDefault="00436AC5" w:rsidP="00427159">
                      <w:pPr>
                        <w:pStyle w:val="1"/>
                        <w:keepNext w:val="0"/>
                        <w:spacing w:line="240" w:lineRule="exact"/>
                      </w:pPr>
                      <w: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 w:rsidR="00346000">
        <w:rPr>
          <w:sz w:val="28"/>
          <w:szCs w:val="28"/>
        </w:rPr>
        <w:t xml:space="preserve"> </w:t>
      </w:r>
    </w:p>
    <w:p w:rsidR="00346000" w:rsidRDefault="00346000" w:rsidP="00346000">
      <w:pPr>
        <w:tabs>
          <w:tab w:val="left" w:pos="142"/>
        </w:tabs>
        <w:rPr>
          <w:sz w:val="28"/>
          <w:szCs w:val="28"/>
        </w:rPr>
      </w:pPr>
    </w:p>
    <w:p w:rsidR="00346000" w:rsidRDefault="00346000" w:rsidP="00346000">
      <w:pPr>
        <w:tabs>
          <w:tab w:val="left" w:pos="142"/>
        </w:tabs>
        <w:rPr>
          <w:sz w:val="28"/>
          <w:szCs w:val="28"/>
        </w:rPr>
      </w:pPr>
    </w:p>
    <w:p w:rsidR="00346000" w:rsidRDefault="00346000" w:rsidP="00346000">
      <w:pPr>
        <w:tabs>
          <w:tab w:val="left" w:pos="142"/>
        </w:tabs>
        <w:rPr>
          <w:sz w:val="24"/>
          <w:szCs w:val="24"/>
        </w:rPr>
      </w:pPr>
    </w:p>
    <w:p w:rsidR="004E66D2" w:rsidRDefault="004E66D2" w:rsidP="00346000">
      <w:pPr>
        <w:tabs>
          <w:tab w:val="left" w:pos="142"/>
        </w:tabs>
        <w:rPr>
          <w:sz w:val="24"/>
          <w:szCs w:val="24"/>
        </w:rPr>
      </w:pPr>
    </w:p>
    <w:p w:rsidR="000C3839" w:rsidRDefault="000C3839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0C3839" w:rsidDel="00E93DED" w:rsidRDefault="000C3839" w:rsidP="00427159">
      <w:pPr>
        <w:tabs>
          <w:tab w:val="left" w:pos="142"/>
        </w:tabs>
        <w:spacing w:after="0" w:line="360" w:lineRule="exact"/>
        <w:jc w:val="center"/>
        <w:rPr>
          <w:del w:id="6" w:author="shalamova_va" w:date="2021-04-30T09:29:00Z"/>
          <w:sz w:val="28"/>
          <w:szCs w:val="28"/>
        </w:rPr>
      </w:pPr>
    </w:p>
    <w:p w:rsidR="00C60C2B" w:rsidRPr="00427159" w:rsidRDefault="00C60C2B" w:rsidP="00C60C2B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t>2.</w:t>
      </w:r>
      <w:r>
        <w:rPr>
          <w:sz w:val="28"/>
          <w:szCs w:val="28"/>
        </w:rPr>
        <w:t>3</w:t>
      </w:r>
      <w:r w:rsidRPr="00427159">
        <w:rPr>
          <w:sz w:val="28"/>
          <w:szCs w:val="28"/>
        </w:rPr>
        <w:t>.Схема размещения нестационарного торгового объекта</w:t>
      </w:r>
    </w:p>
    <w:p w:rsidR="00C60C2B" w:rsidRDefault="00C60C2B" w:rsidP="00C60C2B">
      <w:pPr>
        <w:ind w:firstLine="0"/>
      </w:pPr>
      <w:r>
        <w:rPr>
          <w:sz w:val="28"/>
          <w:szCs w:val="28"/>
        </w:rPr>
        <w:t xml:space="preserve">         </w:t>
      </w:r>
      <w:r w:rsidR="00EE73EB">
        <w:rPr>
          <w:sz w:val="28"/>
          <w:szCs w:val="28"/>
        </w:rPr>
        <w:t xml:space="preserve">г. Березники, </w:t>
      </w:r>
      <w:r>
        <w:rPr>
          <w:sz w:val="28"/>
          <w:szCs w:val="28"/>
        </w:rPr>
        <w:t xml:space="preserve">в </w:t>
      </w:r>
      <w:r w:rsidRPr="00427159">
        <w:rPr>
          <w:sz w:val="28"/>
          <w:szCs w:val="28"/>
        </w:rPr>
        <w:t xml:space="preserve">районе </w:t>
      </w:r>
      <w:r>
        <w:rPr>
          <w:sz w:val="28"/>
          <w:szCs w:val="28"/>
        </w:rPr>
        <w:t>здания по ул. Ломоносова, д. 102</w:t>
      </w:r>
    </w:p>
    <w:p w:rsidR="00C60C2B" w:rsidRDefault="00C60C2B" w:rsidP="00C60C2B">
      <w:pPr>
        <w:ind w:firstLine="0"/>
      </w:pPr>
    </w:p>
    <w:p w:rsidR="00C60C2B" w:rsidDel="00E93DED" w:rsidRDefault="00C60C2B" w:rsidP="00C60C2B">
      <w:pPr>
        <w:ind w:firstLine="0"/>
        <w:rPr>
          <w:del w:id="7" w:author="shalamova_va" w:date="2021-04-30T09:29:00Z"/>
        </w:rPr>
      </w:pPr>
    </w:p>
    <w:p w:rsidR="00C60C2B" w:rsidRDefault="006622AF" w:rsidP="00C60C2B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5363633B" wp14:editId="26E29FBC">
                <wp:simplePos x="0" y="0"/>
                <wp:positionH relativeFrom="column">
                  <wp:posOffset>2508885</wp:posOffset>
                </wp:positionH>
                <wp:positionV relativeFrom="paragraph">
                  <wp:posOffset>2221865</wp:posOffset>
                </wp:positionV>
                <wp:extent cx="236220" cy="213360"/>
                <wp:effectExtent l="0" t="0" r="11430" b="15240"/>
                <wp:wrapNone/>
                <wp:docPr id="181" name="Овал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236220" cy="21336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BD6964" w:rsidRDefault="006274D0" w:rsidP="00C60C2B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4" o:spid="_x0000_s1030" style="position:absolute;left:0;text-align:left;margin-left:197.55pt;margin-top:174.95pt;width:18.6pt;height:16.8pt;flip:x y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" strokeweight="2pt">
                <v:textbox inset="0,0,0,0">
                  <w:txbxContent>
                    <w:p w:rsidR="00436AC5" w:rsidRPr="00BD6964" w:rsidRDefault="00436AC5" w:rsidP="00C60C2B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="00C60C2B">
        <w:rPr>
          <w:noProof/>
        </w:rPr>
        <w:drawing>
          <wp:inline distT="0" distB="0" distL="0" distR="0" wp14:anchorId="5F16A5D8" wp14:editId="02E5324E">
            <wp:extent cx="6092238" cy="4198620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8483" t="20456" r="11916" b="10968"/>
                    <a:stretch/>
                  </pic:blipFill>
                  <pic:spPr bwMode="auto">
                    <a:xfrm>
                      <a:off x="0" y="0"/>
                      <a:ext cx="6130733" cy="422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0C2B" w:rsidRDefault="00C60C2B" w:rsidP="00C60C2B">
      <w:pPr>
        <w:ind w:firstLine="0"/>
      </w:pPr>
    </w:p>
    <w:p w:rsidR="00C60C2B" w:rsidRDefault="00C60C2B" w:rsidP="00C60C2B">
      <w:pPr>
        <w:ind w:firstLine="0"/>
      </w:pPr>
    </w:p>
    <w:p w:rsidR="00C60C2B" w:rsidRPr="0009637C" w:rsidRDefault="00C60C2B" w:rsidP="00C60C2B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C60C2B" w:rsidRPr="0009637C" w:rsidTr="003E40FC">
        <w:trPr>
          <w:trHeight w:val="394"/>
        </w:trPr>
        <w:tc>
          <w:tcPr>
            <w:tcW w:w="8803" w:type="dxa"/>
            <w:gridSpan w:val="2"/>
          </w:tcPr>
          <w:p w:rsidR="00C60C2B" w:rsidRPr="0009637C" w:rsidRDefault="00C60C2B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C60C2B" w:rsidRPr="0009637C" w:rsidTr="003E40FC">
        <w:trPr>
          <w:trHeight w:val="709"/>
        </w:trPr>
        <w:tc>
          <w:tcPr>
            <w:tcW w:w="1100" w:type="dxa"/>
          </w:tcPr>
          <w:p w:rsidR="00C60C2B" w:rsidRPr="0009637C" w:rsidRDefault="006622AF" w:rsidP="003E40FC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2192" behindDoc="0" locked="0" layoutInCell="1" allowOverlap="1" wp14:anchorId="2DC77DDA" wp14:editId="5933F1C8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80" name="Овал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85" o:spid="_x0000_s1026" style="position:absolute;margin-left:14.25pt;margin-top:34.55pt;width:21.8pt;height:19.2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" strokeweight="2pt"/>
                  </w:pict>
                </mc:Fallback>
              </mc:AlternateContent>
            </w:r>
            <w:r w:rsidR="00C60C2B">
              <w:rPr>
                <w:sz w:val="28"/>
                <w:szCs w:val="28"/>
              </w:rPr>
              <w:t>3</w:t>
            </w:r>
          </w:p>
        </w:tc>
        <w:tc>
          <w:tcPr>
            <w:tcW w:w="7704" w:type="dxa"/>
            <w:vAlign w:val="center"/>
          </w:tcPr>
          <w:p w:rsidR="00C60C2B" w:rsidRPr="0009637C" w:rsidRDefault="00C60C2B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C60C2B" w:rsidRPr="0009637C" w:rsidTr="003E40FC">
        <w:trPr>
          <w:trHeight w:val="496"/>
        </w:trPr>
        <w:tc>
          <w:tcPr>
            <w:tcW w:w="1100" w:type="dxa"/>
          </w:tcPr>
          <w:p w:rsidR="00C60C2B" w:rsidRPr="0009637C" w:rsidRDefault="00C60C2B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C60C2B" w:rsidRPr="0009637C" w:rsidRDefault="00C60C2B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27159" w:rsidRPr="00427159" w:rsidRDefault="00C60C2B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427159" w:rsidRPr="00427159" w:rsidRDefault="006622AF" w:rsidP="00427159">
      <w:pPr>
        <w:tabs>
          <w:tab w:val="left" w:pos="142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8CF717B" wp14:editId="09413DC6">
                <wp:simplePos x="0" y="0"/>
                <wp:positionH relativeFrom="column">
                  <wp:posOffset>4165600</wp:posOffset>
                </wp:positionH>
                <wp:positionV relativeFrom="paragraph">
                  <wp:posOffset>3597275</wp:posOffset>
                </wp:positionV>
                <wp:extent cx="311785" cy="307975"/>
                <wp:effectExtent l="12700" t="15875" r="18415" b="19050"/>
                <wp:wrapNone/>
                <wp:docPr id="179" name="Oval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785" cy="3079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3B5D34" w:rsidRDefault="006274D0" w:rsidP="00427159">
                            <w:pPr>
                              <w:spacing w:after="0" w:line="240" w:lineRule="exact"/>
                              <w:ind w:firstLine="0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" o:spid="_x0000_s1031" style="position:absolute;left:0;text-align:left;margin-left:328pt;margin-top:283.25pt;width:24.55pt;height:24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" strokeweight="2pt">
                <v:textbox inset="0,0,0,0">
                  <w:txbxContent>
                    <w:p w:rsidR="00436AC5" w:rsidRPr="003B5D34" w:rsidRDefault="00436AC5" w:rsidP="00427159">
                      <w:pPr>
                        <w:spacing w:after="0" w:line="240" w:lineRule="exact"/>
                        <w:ind w:firstLine="0"/>
                      </w:pPr>
                      <w:r>
                        <w:t>3</w:t>
                      </w:r>
                    </w:p>
                  </w:txbxContent>
                </v:textbox>
              </v:oval>
            </w:pict>
          </mc:Fallback>
        </mc:AlternateContent>
      </w:r>
    </w:p>
    <w:p w:rsidR="00427159" w:rsidRDefault="00C60C2B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60C2B" w:rsidRDefault="00C60C2B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C60C2B" w:rsidRPr="00427159" w:rsidRDefault="00C60C2B" w:rsidP="00427159">
      <w:pPr>
        <w:tabs>
          <w:tab w:val="left" w:pos="142"/>
        </w:tabs>
        <w:spacing w:after="0" w:line="360" w:lineRule="exact"/>
        <w:jc w:val="center"/>
        <w:rPr>
          <w:sz w:val="24"/>
          <w:szCs w:val="24"/>
        </w:rPr>
      </w:pPr>
    </w:p>
    <w:p w:rsidR="000C3839" w:rsidRDefault="000C3839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B0320A" w:rsidRPr="00427159" w:rsidRDefault="00B0320A" w:rsidP="00B0320A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t>2.</w:t>
      </w:r>
      <w:r>
        <w:rPr>
          <w:sz w:val="28"/>
          <w:szCs w:val="28"/>
        </w:rPr>
        <w:t>4</w:t>
      </w:r>
      <w:r w:rsidRPr="00427159">
        <w:rPr>
          <w:sz w:val="28"/>
          <w:szCs w:val="28"/>
        </w:rPr>
        <w:t>.Схема размещения нестационарного торгового объекта</w:t>
      </w:r>
    </w:p>
    <w:p w:rsidR="00B0320A" w:rsidRDefault="00B0320A" w:rsidP="00B0320A">
      <w:pPr>
        <w:ind w:firstLine="0"/>
      </w:pPr>
      <w:r>
        <w:rPr>
          <w:sz w:val="28"/>
          <w:szCs w:val="28"/>
        </w:rPr>
        <w:t xml:space="preserve">       </w:t>
      </w:r>
      <w:r w:rsidR="00EE73EB">
        <w:rPr>
          <w:sz w:val="28"/>
          <w:szCs w:val="28"/>
        </w:rPr>
        <w:t xml:space="preserve">г. Березники, </w:t>
      </w:r>
      <w:r>
        <w:rPr>
          <w:sz w:val="28"/>
          <w:szCs w:val="28"/>
        </w:rPr>
        <w:t xml:space="preserve">в </w:t>
      </w:r>
      <w:r w:rsidRPr="00427159">
        <w:rPr>
          <w:sz w:val="28"/>
          <w:szCs w:val="28"/>
        </w:rPr>
        <w:t xml:space="preserve">районе </w:t>
      </w:r>
      <w:r>
        <w:rPr>
          <w:sz w:val="28"/>
          <w:szCs w:val="28"/>
        </w:rPr>
        <w:t>жилого дома № 97 по ул. Свердлова</w:t>
      </w:r>
    </w:p>
    <w:p w:rsidR="00B0320A" w:rsidRDefault="00B0320A" w:rsidP="00B0320A">
      <w:pPr>
        <w:ind w:firstLine="0"/>
      </w:pPr>
    </w:p>
    <w:p w:rsidR="00B0320A" w:rsidRDefault="00B0320A" w:rsidP="00B0320A">
      <w:pPr>
        <w:ind w:firstLine="0"/>
      </w:pPr>
    </w:p>
    <w:p w:rsidR="00B0320A" w:rsidRDefault="006622AF" w:rsidP="00B0320A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26EB905A" wp14:editId="360D81BF">
                <wp:simplePos x="0" y="0"/>
                <wp:positionH relativeFrom="column">
                  <wp:posOffset>4863465</wp:posOffset>
                </wp:positionH>
                <wp:positionV relativeFrom="paragraph">
                  <wp:posOffset>1370330</wp:posOffset>
                </wp:positionV>
                <wp:extent cx="236220" cy="213360"/>
                <wp:effectExtent l="0" t="0" r="11430" b="15240"/>
                <wp:wrapNone/>
                <wp:docPr id="178" name="Овал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236220" cy="21336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BD6964" w:rsidRDefault="006274D0" w:rsidP="00B0320A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7" o:spid="_x0000_s1032" style="position:absolute;left:0;text-align:left;margin-left:382.95pt;margin-top:107.9pt;width:18.6pt;height:16.8pt;flip:x y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" strokeweight="2pt">
                <v:textbox inset="0,0,0,0">
                  <w:txbxContent>
                    <w:p w:rsidR="00436AC5" w:rsidRPr="00BD6964" w:rsidRDefault="00436AC5" w:rsidP="00B0320A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 w:rsidR="00B0320A">
        <w:rPr>
          <w:noProof/>
        </w:rPr>
        <w:drawing>
          <wp:inline distT="0" distB="0" distL="0" distR="0" wp14:anchorId="3F3746F1" wp14:editId="46A95B20">
            <wp:extent cx="6060837" cy="3611880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3634" t="20614" r="5266" b="11523"/>
                    <a:stretch/>
                  </pic:blipFill>
                  <pic:spPr bwMode="auto">
                    <a:xfrm>
                      <a:off x="0" y="0"/>
                      <a:ext cx="6121854" cy="3648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20A" w:rsidRDefault="00B0320A" w:rsidP="00B0320A">
      <w:pPr>
        <w:ind w:firstLine="0"/>
      </w:pPr>
    </w:p>
    <w:p w:rsidR="00B0320A" w:rsidRDefault="00B0320A" w:rsidP="00B0320A">
      <w:pPr>
        <w:ind w:firstLine="0"/>
      </w:pPr>
    </w:p>
    <w:p w:rsidR="00B0320A" w:rsidRPr="0009637C" w:rsidRDefault="00B0320A" w:rsidP="00B0320A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B0320A" w:rsidRPr="0009637C" w:rsidTr="003E40FC">
        <w:trPr>
          <w:trHeight w:val="394"/>
        </w:trPr>
        <w:tc>
          <w:tcPr>
            <w:tcW w:w="8803" w:type="dxa"/>
            <w:gridSpan w:val="2"/>
          </w:tcPr>
          <w:p w:rsidR="00B0320A" w:rsidRPr="0009637C" w:rsidRDefault="00B0320A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B0320A" w:rsidRPr="0009637C" w:rsidTr="003E40FC">
        <w:trPr>
          <w:trHeight w:val="709"/>
        </w:trPr>
        <w:tc>
          <w:tcPr>
            <w:tcW w:w="1100" w:type="dxa"/>
          </w:tcPr>
          <w:p w:rsidR="00B0320A" w:rsidRPr="0009637C" w:rsidRDefault="006622AF" w:rsidP="003E40FC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5264" behindDoc="0" locked="0" layoutInCell="1" allowOverlap="1" wp14:anchorId="6A19B0B7" wp14:editId="769D515E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77" name="Овал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88" o:spid="_x0000_s1026" style="position:absolute;margin-left:14.25pt;margin-top:34.55pt;width:21.8pt;height:19.2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" strokeweight="2pt"/>
                  </w:pict>
                </mc:Fallback>
              </mc:AlternateContent>
            </w:r>
            <w:r w:rsidR="00B0320A">
              <w:rPr>
                <w:sz w:val="28"/>
                <w:szCs w:val="28"/>
              </w:rPr>
              <w:t>4</w:t>
            </w:r>
          </w:p>
        </w:tc>
        <w:tc>
          <w:tcPr>
            <w:tcW w:w="7704" w:type="dxa"/>
            <w:vAlign w:val="center"/>
          </w:tcPr>
          <w:p w:rsidR="00B0320A" w:rsidRPr="0009637C" w:rsidRDefault="00B0320A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B0320A" w:rsidRPr="0009637C" w:rsidTr="003E40FC">
        <w:trPr>
          <w:trHeight w:val="496"/>
        </w:trPr>
        <w:tc>
          <w:tcPr>
            <w:tcW w:w="1100" w:type="dxa"/>
          </w:tcPr>
          <w:p w:rsidR="00B0320A" w:rsidRPr="0009637C" w:rsidRDefault="00B0320A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B0320A" w:rsidRPr="0009637C" w:rsidRDefault="00B0320A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B0320A" w:rsidRDefault="00B0320A" w:rsidP="00B0320A">
      <w:pPr>
        <w:ind w:firstLine="0"/>
      </w:pPr>
    </w:p>
    <w:p w:rsidR="00427159" w:rsidRPr="00427159" w:rsidRDefault="00B0320A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27159" w:rsidRPr="00427159" w:rsidRDefault="006622AF" w:rsidP="00427159">
      <w:pPr>
        <w:tabs>
          <w:tab w:val="left" w:pos="142"/>
        </w:tabs>
        <w:spacing w:after="0" w:line="24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C476AC7" wp14:editId="2AD80FDD">
                <wp:simplePos x="0" y="0"/>
                <wp:positionH relativeFrom="column">
                  <wp:posOffset>976630</wp:posOffset>
                </wp:positionH>
                <wp:positionV relativeFrom="paragraph">
                  <wp:posOffset>2990850</wp:posOffset>
                </wp:positionV>
                <wp:extent cx="276860" cy="285750"/>
                <wp:effectExtent l="14605" t="19050" r="13335" b="19050"/>
                <wp:wrapNone/>
                <wp:docPr id="176" name="Oval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860" cy="2857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Default="006274D0" w:rsidP="00427159">
                            <w:pPr>
                              <w:spacing w:after="0" w:line="240" w:lineRule="exact"/>
                              <w:ind w:firstLine="0"/>
                            </w:pPr>
                            <w: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2" o:spid="_x0000_s1033" style="position:absolute;left:0;text-align:left;margin-left:76.9pt;margin-top:235.5pt;width:21.8pt;height:2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" strokeweight="2pt">
                <v:textbox inset="0,0,0,0">
                  <w:txbxContent>
                    <w:p w:rsidR="00436AC5" w:rsidRDefault="00436AC5" w:rsidP="00427159">
                      <w:pPr>
                        <w:spacing w:after="0" w:line="240" w:lineRule="exact"/>
                        <w:ind w:firstLine="0"/>
                      </w:pPr>
                      <w:r>
                        <w:t>4</w:t>
                      </w:r>
                    </w:p>
                  </w:txbxContent>
                </v:textbox>
              </v:oval>
            </w:pict>
          </mc:Fallback>
        </mc:AlternateContent>
      </w:r>
    </w:p>
    <w:p w:rsidR="00B0320A" w:rsidRDefault="00B0320A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B0320A" w:rsidRDefault="00B0320A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B0320A" w:rsidRDefault="00B0320A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B0320A" w:rsidRDefault="00B0320A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B0320A" w:rsidRDefault="00B0320A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B0320A" w:rsidRDefault="00B0320A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AF75A5" w:rsidRPr="00427159" w:rsidRDefault="00AF75A5" w:rsidP="00AF75A5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t>2.</w:t>
      </w:r>
      <w:r>
        <w:rPr>
          <w:sz w:val="28"/>
          <w:szCs w:val="28"/>
        </w:rPr>
        <w:t>5</w:t>
      </w:r>
      <w:r w:rsidRPr="00427159">
        <w:rPr>
          <w:sz w:val="28"/>
          <w:szCs w:val="28"/>
        </w:rPr>
        <w:t>.Схема размещения нестационарного торгового объекта</w:t>
      </w:r>
    </w:p>
    <w:p w:rsidR="00AF75A5" w:rsidRDefault="00EE73EB" w:rsidP="00AF75A5">
      <w:pPr>
        <w:ind w:firstLine="0"/>
      </w:pPr>
      <w:r>
        <w:rPr>
          <w:sz w:val="28"/>
          <w:szCs w:val="28"/>
        </w:rPr>
        <w:t xml:space="preserve">     г. Березники, </w:t>
      </w:r>
      <w:r w:rsidR="00AF75A5">
        <w:rPr>
          <w:sz w:val="28"/>
          <w:szCs w:val="28"/>
        </w:rPr>
        <w:t xml:space="preserve">в </w:t>
      </w:r>
      <w:r w:rsidR="00AF75A5" w:rsidRPr="00427159">
        <w:rPr>
          <w:sz w:val="28"/>
          <w:szCs w:val="28"/>
        </w:rPr>
        <w:t xml:space="preserve">районе </w:t>
      </w:r>
      <w:r w:rsidR="00AF75A5">
        <w:rPr>
          <w:sz w:val="28"/>
          <w:szCs w:val="28"/>
        </w:rPr>
        <w:t>жилого дома № 84 по ул. Юбилейная</w:t>
      </w:r>
      <w:r w:rsidR="00AF75A5" w:rsidRPr="00427159">
        <w:rPr>
          <w:sz w:val="28"/>
          <w:szCs w:val="28"/>
        </w:rPr>
        <w:t xml:space="preserve"> </w:t>
      </w:r>
    </w:p>
    <w:p w:rsidR="00AF75A5" w:rsidRDefault="00AF75A5" w:rsidP="00AF75A5">
      <w:pPr>
        <w:ind w:firstLine="0"/>
      </w:pPr>
    </w:p>
    <w:p w:rsidR="00AF75A5" w:rsidRDefault="00AF75A5" w:rsidP="00AF75A5">
      <w:pPr>
        <w:ind w:firstLine="0"/>
      </w:pPr>
    </w:p>
    <w:p w:rsidR="00AF75A5" w:rsidRDefault="006622AF" w:rsidP="00AF75A5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3DE55446" wp14:editId="21DEC3BE">
                <wp:simplePos x="0" y="0"/>
                <wp:positionH relativeFrom="column">
                  <wp:posOffset>1304925</wp:posOffset>
                </wp:positionH>
                <wp:positionV relativeFrom="paragraph">
                  <wp:posOffset>638810</wp:posOffset>
                </wp:positionV>
                <wp:extent cx="236220" cy="213360"/>
                <wp:effectExtent l="0" t="0" r="11430" b="15240"/>
                <wp:wrapNone/>
                <wp:docPr id="175" name="Овал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236220" cy="21336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BD6964" w:rsidRDefault="006274D0" w:rsidP="00AF75A5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0" o:spid="_x0000_s1034" style="position:absolute;left:0;text-align:left;margin-left:102.75pt;margin-top:50.3pt;width:18.6pt;height:16.8pt;flip:x y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" strokeweight="2pt">
                <v:textbox inset="0,0,0,0">
                  <w:txbxContent>
                    <w:p w:rsidR="00436AC5" w:rsidRPr="00BD6964" w:rsidRDefault="00436AC5" w:rsidP="00AF75A5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 w:rsidR="00AF75A5">
        <w:rPr>
          <w:noProof/>
        </w:rPr>
        <w:drawing>
          <wp:inline distT="0" distB="0" distL="0" distR="0" wp14:anchorId="7A082058" wp14:editId="24CDC562">
            <wp:extent cx="5722683" cy="43815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8484" t="19697" r="21113" b="12920"/>
                    <a:stretch/>
                  </pic:blipFill>
                  <pic:spPr bwMode="auto">
                    <a:xfrm>
                      <a:off x="0" y="0"/>
                      <a:ext cx="5784321" cy="4428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75A5" w:rsidRDefault="00AF75A5" w:rsidP="00AF75A5">
      <w:pPr>
        <w:ind w:firstLine="0"/>
      </w:pPr>
    </w:p>
    <w:p w:rsidR="00AF75A5" w:rsidRDefault="00AF75A5" w:rsidP="00AF75A5">
      <w:pPr>
        <w:ind w:firstLine="0"/>
      </w:pPr>
    </w:p>
    <w:p w:rsidR="00AF75A5" w:rsidRPr="0009637C" w:rsidRDefault="00AF75A5" w:rsidP="00AF75A5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AF75A5" w:rsidRPr="0009637C" w:rsidTr="003E40FC">
        <w:trPr>
          <w:trHeight w:val="394"/>
        </w:trPr>
        <w:tc>
          <w:tcPr>
            <w:tcW w:w="8803" w:type="dxa"/>
            <w:gridSpan w:val="2"/>
          </w:tcPr>
          <w:p w:rsidR="00AF75A5" w:rsidRPr="0009637C" w:rsidRDefault="00AF75A5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AF75A5" w:rsidRPr="0009637C" w:rsidTr="003E40FC">
        <w:trPr>
          <w:trHeight w:val="709"/>
        </w:trPr>
        <w:tc>
          <w:tcPr>
            <w:tcW w:w="1100" w:type="dxa"/>
          </w:tcPr>
          <w:p w:rsidR="00AF75A5" w:rsidRPr="0009637C" w:rsidRDefault="006622AF" w:rsidP="003E40FC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8336" behindDoc="0" locked="0" layoutInCell="1" allowOverlap="1" wp14:anchorId="051A0C5C" wp14:editId="5358CB09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74" name="Овал 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1" o:spid="_x0000_s1026" style="position:absolute;margin-left:14.25pt;margin-top:34.55pt;width:21.8pt;height:19.2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" strokeweight="2pt"/>
                  </w:pict>
                </mc:Fallback>
              </mc:AlternateContent>
            </w:r>
            <w:r w:rsidR="00AF75A5">
              <w:rPr>
                <w:sz w:val="28"/>
                <w:szCs w:val="28"/>
              </w:rPr>
              <w:t>5</w:t>
            </w:r>
          </w:p>
        </w:tc>
        <w:tc>
          <w:tcPr>
            <w:tcW w:w="7704" w:type="dxa"/>
            <w:vAlign w:val="center"/>
          </w:tcPr>
          <w:p w:rsidR="00AF75A5" w:rsidRPr="0009637C" w:rsidRDefault="00AF75A5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AF75A5" w:rsidRPr="0009637C" w:rsidTr="003E40FC">
        <w:trPr>
          <w:trHeight w:val="496"/>
        </w:trPr>
        <w:tc>
          <w:tcPr>
            <w:tcW w:w="1100" w:type="dxa"/>
          </w:tcPr>
          <w:p w:rsidR="00AF75A5" w:rsidRPr="0009637C" w:rsidRDefault="00AF75A5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AF75A5" w:rsidRPr="0009637C" w:rsidRDefault="00AF75A5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AF75A5" w:rsidRDefault="00AF75A5" w:rsidP="00AF75A5">
      <w:pPr>
        <w:ind w:firstLine="0"/>
      </w:pPr>
    </w:p>
    <w:p w:rsidR="00427159" w:rsidRPr="00427159" w:rsidRDefault="00AF75A5" w:rsidP="00427159">
      <w:pPr>
        <w:tabs>
          <w:tab w:val="left" w:pos="142"/>
        </w:tabs>
        <w:spacing w:after="0" w:line="360" w:lineRule="exact"/>
        <w:jc w:val="center"/>
        <w:rPr>
          <w:sz w:val="24"/>
          <w:szCs w:val="24"/>
        </w:rPr>
      </w:pPr>
      <w:r>
        <w:rPr>
          <w:sz w:val="28"/>
          <w:szCs w:val="28"/>
        </w:rPr>
        <w:t xml:space="preserve"> </w:t>
      </w: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firstLine="0"/>
        <w:jc w:val="center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jc w:val="right"/>
        <w:rPr>
          <w:sz w:val="28"/>
          <w:szCs w:val="28"/>
        </w:rPr>
      </w:pPr>
    </w:p>
    <w:p w:rsidR="00427159" w:rsidRPr="00427159" w:rsidRDefault="00AF75A5" w:rsidP="00427159">
      <w:pPr>
        <w:tabs>
          <w:tab w:val="left" w:pos="142"/>
        </w:tabs>
        <w:spacing w:after="0" w:line="360" w:lineRule="exact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</w:p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030969" w:rsidRPr="00427159" w:rsidRDefault="00030969" w:rsidP="00030969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t>2.</w:t>
      </w:r>
      <w:r>
        <w:rPr>
          <w:sz w:val="28"/>
          <w:szCs w:val="28"/>
        </w:rPr>
        <w:t>6</w:t>
      </w:r>
      <w:r w:rsidRPr="00427159">
        <w:rPr>
          <w:sz w:val="28"/>
          <w:szCs w:val="28"/>
        </w:rPr>
        <w:t>.Схема размещения нестационарного торгового объекта</w:t>
      </w:r>
    </w:p>
    <w:p w:rsidR="00030969" w:rsidRDefault="00030969" w:rsidP="00030969">
      <w:pPr>
        <w:ind w:firstLine="0"/>
      </w:pPr>
      <w:r>
        <w:rPr>
          <w:sz w:val="28"/>
          <w:szCs w:val="28"/>
        </w:rPr>
        <w:t xml:space="preserve">       </w:t>
      </w:r>
      <w:r w:rsidR="00EE73EB">
        <w:rPr>
          <w:sz w:val="28"/>
          <w:szCs w:val="28"/>
        </w:rPr>
        <w:t xml:space="preserve">г. Березники, </w:t>
      </w:r>
      <w:r>
        <w:rPr>
          <w:sz w:val="28"/>
          <w:szCs w:val="28"/>
        </w:rPr>
        <w:t xml:space="preserve">в </w:t>
      </w:r>
      <w:r w:rsidRPr="00427159">
        <w:rPr>
          <w:sz w:val="28"/>
          <w:szCs w:val="28"/>
        </w:rPr>
        <w:t xml:space="preserve">районе </w:t>
      </w:r>
      <w:r>
        <w:rPr>
          <w:sz w:val="28"/>
          <w:szCs w:val="28"/>
        </w:rPr>
        <w:t>жилого дома № 129 по ул. Юбилейная</w:t>
      </w:r>
    </w:p>
    <w:p w:rsidR="00030969" w:rsidRDefault="00030969" w:rsidP="00030969">
      <w:pPr>
        <w:ind w:firstLine="0"/>
      </w:pPr>
    </w:p>
    <w:p w:rsidR="00030969" w:rsidRDefault="006622AF" w:rsidP="00030969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1071F928" wp14:editId="7F7021AF">
                <wp:simplePos x="0" y="0"/>
                <wp:positionH relativeFrom="column">
                  <wp:posOffset>3705225</wp:posOffset>
                </wp:positionH>
                <wp:positionV relativeFrom="paragraph">
                  <wp:posOffset>1394460</wp:posOffset>
                </wp:positionV>
                <wp:extent cx="274320" cy="274320"/>
                <wp:effectExtent l="0" t="0" r="11430" b="11430"/>
                <wp:wrapNone/>
                <wp:docPr id="172" name="Овал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274320" cy="2743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BD6964" w:rsidRDefault="006274D0" w:rsidP="00030969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3" o:spid="_x0000_s1036" style="position:absolute;left:0;text-align:left;margin-left:291.75pt;margin-top:109.8pt;width:21.6pt;height:21.6pt;flip:x y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" strokeweight="2pt">
                <v:textbox inset="0,0,0,0">
                  <w:txbxContent>
                    <w:p w:rsidR="00436AC5" w:rsidRPr="00BD6964" w:rsidRDefault="00436AC5" w:rsidP="00030969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6</w:t>
                      </w:r>
                    </w:p>
                  </w:txbxContent>
                </v:textbox>
              </v:oval>
            </w:pict>
          </mc:Fallback>
        </mc:AlternateContent>
      </w:r>
      <w:r w:rsidR="00030969">
        <w:rPr>
          <w:noProof/>
        </w:rPr>
        <w:drawing>
          <wp:inline distT="0" distB="0" distL="0" distR="0" wp14:anchorId="0BC93296" wp14:editId="40A64948">
            <wp:extent cx="6131618" cy="4290060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7877" t="20455" r="14267" b="11450"/>
                    <a:stretch/>
                  </pic:blipFill>
                  <pic:spPr bwMode="auto">
                    <a:xfrm>
                      <a:off x="0" y="0"/>
                      <a:ext cx="6199617" cy="4337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0969" w:rsidRDefault="00030969" w:rsidP="00030969">
      <w:pPr>
        <w:ind w:firstLine="0"/>
      </w:pPr>
    </w:p>
    <w:p w:rsidR="00030969" w:rsidRDefault="00030969" w:rsidP="00030969">
      <w:pPr>
        <w:ind w:firstLine="0"/>
      </w:pPr>
    </w:p>
    <w:p w:rsidR="00030969" w:rsidRDefault="00030969" w:rsidP="00030969">
      <w:pPr>
        <w:ind w:firstLine="0"/>
      </w:pPr>
    </w:p>
    <w:p w:rsidR="00030969" w:rsidRPr="0009637C" w:rsidRDefault="00030969" w:rsidP="00030969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030969" w:rsidRPr="0009637C" w:rsidTr="003E40FC">
        <w:trPr>
          <w:trHeight w:val="394"/>
        </w:trPr>
        <w:tc>
          <w:tcPr>
            <w:tcW w:w="8803" w:type="dxa"/>
            <w:gridSpan w:val="2"/>
          </w:tcPr>
          <w:p w:rsidR="00030969" w:rsidRPr="0009637C" w:rsidRDefault="00030969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030969" w:rsidRPr="0009637C" w:rsidTr="003E40FC">
        <w:trPr>
          <w:trHeight w:val="709"/>
        </w:trPr>
        <w:tc>
          <w:tcPr>
            <w:tcW w:w="1100" w:type="dxa"/>
          </w:tcPr>
          <w:p w:rsidR="00030969" w:rsidRPr="0009637C" w:rsidRDefault="006622AF" w:rsidP="003E40FC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 wp14:anchorId="4656301D" wp14:editId="7380A405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71" name="Овал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4" o:spid="_x0000_s1026" style="position:absolute;margin-left:14.25pt;margin-top:34.55pt;width:21.8pt;height:19.2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" strokeweight="2pt"/>
                  </w:pict>
                </mc:Fallback>
              </mc:AlternateContent>
            </w:r>
            <w:r w:rsidR="00030969">
              <w:rPr>
                <w:sz w:val="28"/>
                <w:szCs w:val="28"/>
              </w:rPr>
              <w:t>6</w:t>
            </w:r>
          </w:p>
        </w:tc>
        <w:tc>
          <w:tcPr>
            <w:tcW w:w="7704" w:type="dxa"/>
            <w:vAlign w:val="center"/>
          </w:tcPr>
          <w:p w:rsidR="00030969" w:rsidRPr="0009637C" w:rsidRDefault="00030969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030969" w:rsidRPr="0009637C" w:rsidTr="003E40FC">
        <w:trPr>
          <w:trHeight w:val="496"/>
        </w:trPr>
        <w:tc>
          <w:tcPr>
            <w:tcW w:w="1100" w:type="dxa"/>
          </w:tcPr>
          <w:p w:rsidR="00030969" w:rsidRPr="0009637C" w:rsidRDefault="00030969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030969" w:rsidRPr="0009637C" w:rsidRDefault="00030969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030969" w:rsidRDefault="00030969" w:rsidP="00030969">
      <w:pPr>
        <w:ind w:firstLine="0"/>
      </w:pPr>
    </w:p>
    <w:p w:rsidR="00030969" w:rsidRDefault="00030969" w:rsidP="00030969">
      <w:pPr>
        <w:tabs>
          <w:tab w:val="left" w:pos="142"/>
        </w:tabs>
        <w:spacing w:after="0"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030969" w:rsidRDefault="00030969" w:rsidP="00030969">
      <w:pPr>
        <w:tabs>
          <w:tab w:val="left" w:pos="142"/>
        </w:tabs>
        <w:spacing w:after="0" w:line="240" w:lineRule="auto"/>
        <w:ind w:firstLine="0"/>
        <w:jc w:val="center"/>
        <w:rPr>
          <w:sz w:val="28"/>
          <w:szCs w:val="28"/>
        </w:rPr>
      </w:pPr>
    </w:p>
    <w:p w:rsidR="00030969" w:rsidRDefault="00030969" w:rsidP="00030969">
      <w:pPr>
        <w:tabs>
          <w:tab w:val="left" w:pos="142"/>
        </w:tabs>
        <w:spacing w:after="0" w:line="240" w:lineRule="auto"/>
        <w:ind w:firstLine="0"/>
        <w:jc w:val="center"/>
        <w:rPr>
          <w:sz w:val="28"/>
          <w:szCs w:val="28"/>
        </w:rPr>
      </w:pPr>
    </w:p>
    <w:p w:rsidR="004E66D2" w:rsidRDefault="004E66D2" w:rsidP="00030969">
      <w:pPr>
        <w:tabs>
          <w:tab w:val="left" w:pos="142"/>
        </w:tabs>
        <w:spacing w:after="0" w:line="240" w:lineRule="auto"/>
        <w:ind w:firstLine="0"/>
        <w:jc w:val="center"/>
        <w:rPr>
          <w:sz w:val="28"/>
          <w:szCs w:val="28"/>
        </w:rPr>
      </w:pPr>
    </w:p>
    <w:p w:rsidR="004E66D2" w:rsidRDefault="004E66D2" w:rsidP="00030969">
      <w:pPr>
        <w:tabs>
          <w:tab w:val="left" w:pos="142"/>
        </w:tabs>
        <w:spacing w:after="0" w:line="240" w:lineRule="auto"/>
        <w:ind w:firstLine="0"/>
        <w:jc w:val="center"/>
        <w:rPr>
          <w:sz w:val="28"/>
          <w:szCs w:val="28"/>
        </w:rPr>
      </w:pPr>
    </w:p>
    <w:p w:rsidR="00030969" w:rsidRDefault="00030969" w:rsidP="00030969">
      <w:pPr>
        <w:tabs>
          <w:tab w:val="left" w:pos="142"/>
        </w:tabs>
        <w:spacing w:after="0" w:line="240" w:lineRule="auto"/>
        <w:ind w:firstLine="0"/>
        <w:jc w:val="center"/>
        <w:rPr>
          <w:sz w:val="28"/>
          <w:szCs w:val="28"/>
        </w:rPr>
      </w:pPr>
    </w:p>
    <w:p w:rsidR="00CD69A3" w:rsidRPr="00427159" w:rsidRDefault="00CD69A3" w:rsidP="00CD69A3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t>2.</w:t>
      </w:r>
      <w:r>
        <w:rPr>
          <w:sz w:val="28"/>
          <w:szCs w:val="28"/>
        </w:rPr>
        <w:t>7</w:t>
      </w:r>
      <w:r w:rsidRPr="00427159">
        <w:rPr>
          <w:sz w:val="28"/>
          <w:szCs w:val="28"/>
        </w:rPr>
        <w:t>.Схема размещения нестационарного торгового объекта</w:t>
      </w:r>
    </w:p>
    <w:p w:rsidR="00CD69A3" w:rsidRDefault="00CD69A3" w:rsidP="00CD69A3">
      <w:pPr>
        <w:ind w:firstLine="0"/>
      </w:pPr>
      <w:r>
        <w:rPr>
          <w:sz w:val="28"/>
          <w:szCs w:val="28"/>
        </w:rPr>
        <w:t xml:space="preserve">       </w:t>
      </w:r>
      <w:r w:rsidR="00EE73EB">
        <w:rPr>
          <w:sz w:val="28"/>
          <w:szCs w:val="28"/>
        </w:rPr>
        <w:t xml:space="preserve">г. Березники, </w:t>
      </w:r>
      <w:r>
        <w:rPr>
          <w:sz w:val="28"/>
          <w:szCs w:val="28"/>
        </w:rPr>
        <w:t xml:space="preserve">в </w:t>
      </w:r>
      <w:r w:rsidRPr="00427159">
        <w:rPr>
          <w:sz w:val="28"/>
          <w:szCs w:val="28"/>
        </w:rPr>
        <w:t xml:space="preserve">районе </w:t>
      </w:r>
      <w:r>
        <w:rPr>
          <w:sz w:val="28"/>
          <w:szCs w:val="28"/>
        </w:rPr>
        <w:t>жилого дома № 19 по ул. Мира</w:t>
      </w:r>
    </w:p>
    <w:p w:rsidR="00CD69A3" w:rsidRDefault="00CD69A3" w:rsidP="00CD69A3">
      <w:pPr>
        <w:ind w:firstLine="0"/>
      </w:pPr>
    </w:p>
    <w:p w:rsidR="00CD69A3" w:rsidRDefault="00CD69A3" w:rsidP="00CD69A3">
      <w:pPr>
        <w:ind w:firstLine="0"/>
      </w:pPr>
    </w:p>
    <w:p w:rsidR="00CD69A3" w:rsidRDefault="006622AF" w:rsidP="00CD69A3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6817B668" wp14:editId="70BD90B1">
                <wp:simplePos x="0" y="0"/>
                <wp:positionH relativeFrom="column">
                  <wp:posOffset>1845945</wp:posOffset>
                </wp:positionH>
                <wp:positionV relativeFrom="paragraph">
                  <wp:posOffset>2540635</wp:posOffset>
                </wp:positionV>
                <wp:extent cx="274320" cy="274320"/>
                <wp:effectExtent l="0" t="0" r="11430" b="11430"/>
                <wp:wrapNone/>
                <wp:docPr id="169" name="Овал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274320" cy="2743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BD6964" w:rsidRDefault="006274D0" w:rsidP="00CD69A3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 w:rsidRPr="00BC4461">
                              <w:rPr>
                                <w:sz w:val="22"/>
                                <w:szCs w:val="22"/>
                              </w:rPr>
                              <w:t xml:space="preserve">7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7</w:t>
                            </w:r>
                            <w:r>
                              <w:rPr>
                                <w:sz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7" o:spid="_x0000_s1036" style="position:absolute;left:0;text-align:left;margin-left:145.35pt;margin-top:200.05pt;width:21.6pt;height:21.6pt;flip:x y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" strokeweight="2pt">
                <v:textbox inset="0,0,0,0">
                  <w:txbxContent>
                    <w:p w:rsidR="00C92B1E" w:rsidRPr="00BD6964" w:rsidRDefault="00C92B1E" w:rsidP="00CD69A3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 w:rsidRPr="00BC4461">
                        <w:rPr>
                          <w:sz w:val="22"/>
                          <w:szCs w:val="22"/>
                        </w:rPr>
                        <w:t xml:space="preserve">7 </w:t>
                      </w:r>
                      <w:r>
                        <w:rPr>
                          <w:sz w:val="16"/>
                          <w:szCs w:val="16"/>
                        </w:rPr>
                        <w:t>7</w:t>
                      </w:r>
                      <w:r>
                        <w:rPr>
                          <w:sz w:val="20"/>
                        </w:rPr>
                        <w:t>7</w:t>
                      </w:r>
                    </w:p>
                  </w:txbxContent>
                </v:textbox>
              </v:oval>
            </w:pict>
          </mc:Fallback>
        </mc:AlternateContent>
      </w:r>
      <w:r w:rsidR="00CD69A3">
        <w:rPr>
          <w:noProof/>
        </w:rPr>
        <w:drawing>
          <wp:inline distT="0" distB="0" distL="0" distR="0" wp14:anchorId="3364B922" wp14:editId="3A1F174E">
            <wp:extent cx="5654040" cy="3937333"/>
            <wp:effectExtent l="0" t="0" r="381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8484" t="20454" r="14225" b="12261"/>
                    <a:stretch/>
                  </pic:blipFill>
                  <pic:spPr bwMode="auto">
                    <a:xfrm>
                      <a:off x="0" y="0"/>
                      <a:ext cx="5706706" cy="3974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9A3" w:rsidRDefault="00CD69A3" w:rsidP="00CD69A3">
      <w:pPr>
        <w:ind w:firstLine="0"/>
      </w:pPr>
    </w:p>
    <w:p w:rsidR="00CD69A3" w:rsidRDefault="00CD69A3" w:rsidP="00CD69A3">
      <w:pPr>
        <w:ind w:firstLine="0"/>
      </w:pPr>
    </w:p>
    <w:p w:rsidR="00CD69A3" w:rsidRDefault="00CD69A3" w:rsidP="00CD69A3">
      <w:pPr>
        <w:ind w:firstLine="0"/>
      </w:pPr>
    </w:p>
    <w:p w:rsidR="00CD69A3" w:rsidRPr="0009637C" w:rsidRDefault="00CD69A3" w:rsidP="00CD69A3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CD69A3" w:rsidRPr="0009637C" w:rsidTr="003E40FC">
        <w:trPr>
          <w:trHeight w:val="394"/>
        </w:trPr>
        <w:tc>
          <w:tcPr>
            <w:tcW w:w="8803" w:type="dxa"/>
            <w:gridSpan w:val="2"/>
          </w:tcPr>
          <w:p w:rsidR="00CD69A3" w:rsidRPr="0009637C" w:rsidRDefault="00CD69A3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CD69A3" w:rsidRPr="0009637C" w:rsidTr="003E40FC">
        <w:trPr>
          <w:trHeight w:val="709"/>
        </w:trPr>
        <w:tc>
          <w:tcPr>
            <w:tcW w:w="1100" w:type="dxa"/>
          </w:tcPr>
          <w:p w:rsidR="00CD69A3" w:rsidRPr="0009637C" w:rsidRDefault="006622AF" w:rsidP="003E40FC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24480" behindDoc="0" locked="0" layoutInCell="1" allowOverlap="1" wp14:anchorId="55CDEFE4" wp14:editId="5878CE86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68" name="Овал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8" o:spid="_x0000_s1026" style="position:absolute;margin-left:14.25pt;margin-top:34.55pt;width:21.8pt;height:19.2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" strokeweight="2pt"/>
                  </w:pict>
                </mc:Fallback>
              </mc:AlternateContent>
            </w:r>
            <w:r w:rsidR="00CD69A3">
              <w:rPr>
                <w:sz w:val="28"/>
                <w:szCs w:val="28"/>
              </w:rPr>
              <w:t>7</w:t>
            </w:r>
          </w:p>
        </w:tc>
        <w:tc>
          <w:tcPr>
            <w:tcW w:w="7704" w:type="dxa"/>
            <w:vAlign w:val="center"/>
          </w:tcPr>
          <w:p w:rsidR="00CD69A3" w:rsidRPr="0009637C" w:rsidRDefault="00CD69A3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CD69A3" w:rsidRPr="0009637C" w:rsidTr="003E40FC">
        <w:trPr>
          <w:trHeight w:val="496"/>
        </w:trPr>
        <w:tc>
          <w:tcPr>
            <w:tcW w:w="1100" w:type="dxa"/>
          </w:tcPr>
          <w:p w:rsidR="00CD69A3" w:rsidRPr="0009637C" w:rsidRDefault="00CD69A3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CD69A3" w:rsidRPr="0009637C" w:rsidRDefault="00CD69A3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CD69A3" w:rsidRDefault="00CD69A3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427159" w:rsidRPr="00427159" w:rsidRDefault="00CD69A3" w:rsidP="00427159">
      <w:pPr>
        <w:tabs>
          <w:tab w:val="left" w:pos="142"/>
        </w:tabs>
        <w:spacing w:after="0" w:line="360" w:lineRule="exact"/>
        <w:jc w:val="center"/>
        <w:rPr>
          <w:sz w:val="24"/>
          <w:szCs w:val="24"/>
        </w:rPr>
      </w:pPr>
      <w:r>
        <w:rPr>
          <w:sz w:val="28"/>
          <w:szCs w:val="28"/>
        </w:rPr>
        <w:t xml:space="preserve"> </w:t>
      </w:r>
    </w:p>
    <w:p w:rsidR="004E66D2" w:rsidRDefault="004E66D2" w:rsidP="00CD69A3">
      <w:pPr>
        <w:tabs>
          <w:tab w:val="left" w:pos="142"/>
        </w:tabs>
        <w:spacing w:after="0" w:line="240" w:lineRule="auto"/>
        <w:ind w:firstLine="0"/>
        <w:jc w:val="center"/>
        <w:rPr>
          <w:sz w:val="28"/>
          <w:szCs w:val="28"/>
        </w:rPr>
      </w:pPr>
    </w:p>
    <w:p w:rsidR="004E66D2" w:rsidRDefault="004E66D2" w:rsidP="00CD69A3">
      <w:pPr>
        <w:tabs>
          <w:tab w:val="left" w:pos="142"/>
        </w:tabs>
        <w:spacing w:after="0" w:line="240" w:lineRule="auto"/>
        <w:ind w:firstLine="0"/>
        <w:jc w:val="center"/>
        <w:rPr>
          <w:sz w:val="28"/>
          <w:szCs w:val="28"/>
        </w:rPr>
      </w:pPr>
    </w:p>
    <w:p w:rsidR="004E66D2" w:rsidRDefault="004E66D2" w:rsidP="00CD69A3">
      <w:pPr>
        <w:tabs>
          <w:tab w:val="left" w:pos="142"/>
        </w:tabs>
        <w:spacing w:after="0" w:line="240" w:lineRule="auto"/>
        <w:ind w:firstLine="0"/>
        <w:jc w:val="center"/>
        <w:rPr>
          <w:sz w:val="28"/>
          <w:szCs w:val="28"/>
        </w:rPr>
      </w:pPr>
    </w:p>
    <w:p w:rsidR="004E66D2" w:rsidRDefault="004E66D2" w:rsidP="00CD69A3">
      <w:pPr>
        <w:tabs>
          <w:tab w:val="left" w:pos="142"/>
        </w:tabs>
        <w:spacing w:after="0" w:line="240" w:lineRule="auto"/>
        <w:ind w:firstLine="0"/>
        <w:jc w:val="center"/>
        <w:rPr>
          <w:sz w:val="28"/>
          <w:szCs w:val="28"/>
        </w:rPr>
      </w:pPr>
    </w:p>
    <w:p w:rsidR="00427159" w:rsidRPr="00427159" w:rsidRDefault="00CD69A3" w:rsidP="00CD69A3">
      <w:pPr>
        <w:tabs>
          <w:tab w:val="left" w:pos="142"/>
        </w:tabs>
        <w:spacing w:after="0"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7B1505" w:rsidRPr="00427159" w:rsidRDefault="007B1505" w:rsidP="007B1505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t>2.</w:t>
      </w:r>
      <w:r>
        <w:rPr>
          <w:sz w:val="28"/>
          <w:szCs w:val="28"/>
        </w:rPr>
        <w:t>8</w:t>
      </w:r>
      <w:r w:rsidRPr="00427159">
        <w:rPr>
          <w:sz w:val="28"/>
          <w:szCs w:val="28"/>
        </w:rPr>
        <w:t>.Схема размещения нестационарного торгового объекта</w:t>
      </w:r>
    </w:p>
    <w:p w:rsidR="007B1505" w:rsidRDefault="007B1505" w:rsidP="007B1505">
      <w:pPr>
        <w:ind w:firstLine="0"/>
      </w:pPr>
      <w:r>
        <w:rPr>
          <w:sz w:val="28"/>
          <w:szCs w:val="28"/>
        </w:rPr>
        <w:t xml:space="preserve">       </w:t>
      </w:r>
      <w:r w:rsidR="00EE73EB">
        <w:rPr>
          <w:sz w:val="28"/>
          <w:szCs w:val="28"/>
        </w:rPr>
        <w:t xml:space="preserve">г. Березники, </w:t>
      </w:r>
      <w:r>
        <w:rPr>
          <w:sz w:val="28"/>
          <w:szCs w:val="28"/>
        </w:rPr>
        <w:t xml:space="preserve">в </w:t>
      </w:r>
      <w:r w:rsidRPr="00427159">
        <w:rPr>
          <w:sz w:val="28"/>
          <w:szCs w:val="28"/>
        </w:rPr>
        <w:t xml:space="preserve">районе </w:t>
      </w:r>
      <w:r>
        <w:rPr>
          <w:sz w:val="28"/>
          <w:szCs w:val="28"/>
        </w:rPr>
        <w:t>жилого дома № 44 по ул. Мира</w:t>
      </w:r>
    </w:p>
    <w:p w:rsidR="007B1505" w:rsidRDefault="007B1505" w:rsidP="007B1505">
      <w:pPr>
        <w:ind w:firstLine="0"/>
      </w:pPr>
    </w:p>
    <w:p w:rsidR="007B1505" w:rsidRDefault="006622AF" w:rsidP="007B1505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5530E6C1" wp14:editId="50116E7A">
                <wp:simplePos x="0" y="0"/>
                <wp:positionH relativeFrom="column">
                  <wp:posOffset>2919730</wp:posOffset>
                </wp:positionH>
                <wp:positionV relativeFrom="paragraph">
                  <wp:posOffset>1049655</wp:posOffset>
                </wp:positionV>
                <wp:extent cx="274320" cy="274320"/>
                <wp:effectExtent l="0" t="0" r="11430" b="11430"/>
                <wp:wrapNone/>
                <wp:docPr id="167" name="Овал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274320" cy="2743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BD6964" w:rsidRDefault="006274D0" w:rsidP="007B1505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0" o:spid="_x0000_s1039" style="position:absolute;left:0;text-align:left;margin-left:229.9pt;margin-top:82.65pt;width:21.6pt;height:21.6pt;flip:x y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" strokeweight="2pt">
                <v:textbox inset="0,0,0,0">
                  <w:txbxContent>
                    <w:p w:rsidR="00436AC5" w:rsidRPr="00BD6964" w:rsidRDefault="00436AC5" w:rsidP="007B1505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8</w:t>
                      </w:r>
                    </w:p>
                  </w:txbxContent>
                </v:textbox>
              </v:oval>
            </w:pict>
          </mc:Fallback>
        </mc:AlternateContent>
      </w:r>
      <w:r w:rsidR="007B1505">
        <w:rPr>
          <w:noProof/>
        </w:rPr>
        <w:drawing>
          <wp:inline distT="0" distB="0" distL="0" distR="0" wp14:anchorId="47C81B88" wp14:editId="62D508BF">
            <wp:extent cx="5899352" cy="421386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0303" t="20450" r="14126" b="12069"/>
                    <a:stretch/>
                  </pic:blipFill>
                  <pic:spPr bwMode="auto">
                    <a:xfrm>
                      <a:off x="0" y="0"/>
                      <a:ext cx="5971823" cy="426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1505" w:rsidRDefault="007B1505" w:rsidP="007B1505">
      <w:pPr>
        <w:ind w:firstLine="0"/>
      </w:pPr>
    </w:p>
    <w:p w:rsidR="007B1505" w:rsidRDefault="007B1505" w:rsidP="007B1505">
      <w:pPr>
        <w:ind w:firstLine="0"/>
      </w:pPr>
    </w:p>
    <w:p w:rsidR="007B1505" w:rsidRPr="0009637C" w:rsidRDefault="007B1505" w:rsidP="007B1505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7B1505" w:rsidRPr="0009637C" w:rsidTr="003E40FC">
        <w:trPr>
          <w:trHeight w:val="394"/>
        </w:trPr>
        <w:tc>
          <w:tcPr>
            <w:tcW w:w="8803" w:type="dxa"/>
            <w:gridSpan w:val="2"/>
          </w:tcPr>
          <w:p w:rsidR="007B1505" w:rsidRPr="0009637C" w:rsidRDefault="007B1505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7B1505" w:rsidRPr="0009637C" w:rsidTr="003E40FC">
        <w:trPr>
          <w:trHeight w:val="709"/>
        </w:trPr>
        <w:tc>
          <w:tcPr>
            <w:tcW w:w="1100" w:type="dxa"/>
          </w:tcPr>
          <w:p w:rsidR="007B1505" w:rsidRPr="0009637C" w:rsidRDefault="006622AF" w:rsidP="003E40FC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27552" behindDoc="0" locked="0" layoutInCell="1" allowOverlap="1" wp14:anchorId="21BD6726" wp14:editId="7A2AD586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66" name="Овал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01" o:spid="_x0000_s1026" style="position:absolute;margin-left:14.25pt;margin-top:34.55pt;width:21.8pt;height:19.2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" strokeweight="2pt"/>
                  </w:pict>
                </mc:Fallback>
              </mc:AlternateContent>
            </w:r>
            <w:r w:rsidR="007B1505">
              <w:rPr>
                <w:sz w:val="28"/>
                <w:szCs w:val="28"/>
              </w:rPr>
              <w:t>8</w:t>
            </w:r>
          </w:p>
        </w:tc>
        <w:tc>
          <w:tcPr>
            <w:tcW w:w="7704" w:type="dxa"/>
            <w:vAlign w:val="center"/>
          </w:tcPr>
          <w:p w:rsidR="007B1505" w:rsidRPr="0009637C" w:rsidRDefault="007B1505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7B1505" w:rsidRPr="0009637C" w:rsidTr="003E40FC">
        <w:trPr>
          <w:trHeight w:val="496"/>
        </w:trPr>
        <w:tc>
          <w:tcPr>
            <w:tcW w:w="1100" w:type="dxa"/>
          </w:tcPr>
          <w:p w:rsidR="007B1505" w:rsidRPr="0009637C" w:rsidRDefault="007B1505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7B1505" w:rsidRPr="0009637C" w:rsidRDefault="007B1505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7B1505" w:rsidRDefault="007B1505" w:rsidP="007B1505">
      <w:pPr>
        <w:ind w:firstLine="0"/>
      </w:pPr>
    </w:p>
    <w:p w:rsidR="007B1505" w:rsidRDefault="007B1505" w:rsidP="007B1505">
      <w:pPr>
        <w:ind w:firstLine="0"/>
      </w:pPr>
    </w:p>
    <w:p w:rsidR="00427159" w:rsidRPr="00427159" w:rsidRDefault="007B1505" w:rsidP="00427159">
      <w:pPr>
        <w:tabs>
          <w:tab w:val="left" w:pos="142"/>
        </w:tabs>
        <w:spacing w:after="0" w:line="360" w:lineRule="exact"/>
        <w:jc w:val="center"/>
        <w:rPr>
          <w:sz w:val="24"/>
          <w:szCs w:val="24"/>
        </w:rPr>
      </w:pPr>
      <w:r>
        <w:rPr>
          <w:sz w:val="28"/>
          <w:szCs w:val="28"/>
        </w:rPr>
        <w:t xml:space="preserve"> </w:t>
      </w: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firstLine="0"/>
        <w:jc w:val="center"/>
        <w:rPr>
          <w:sz w:val="28"/>
          <w:szCs w:val="28"/>
        </w:rPr>
      </w:pPr>
    </w:p>
    <w:p w:rsidR="00427159" w:rsidRPr="00427159" w:rsidRDefault="007B1505" w:rsidP="00427159">
      <w:pPr>
        <w:tabs>
          <w:tab w:val="left" w:pos="142"/>
        </w:tabs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427159" w:rsidRPr="00427159" w:rsidRDefault="00427159" w:rsidP="00C913FC">
      <w:pPr>
        <w:tabs>
          <w:tab w:val="left" w:pos="142"/>
        </w:tabs>
        <w:spacing w:after="0" w:line="240" w:lineRule="auto"/>
        <w:ind w:firstLine="0"/>
        <w:jc w:val="center"/>
        <w:rPr>
          <w:sz w:val="28"/>
          <w:szCs w:val="28"/>
        </w:rPr>
      </w:pPr>
    </w:p>
    <w:p w:rsidR="002B14DE" w:rsidRPr="00427159" w:rsidRDefault="002B14DE" w:rsidP="002B14DE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427159">
        <w:rPr>
          <w:sz w:val="28"/>
          <w:szCs w:val="28"/>
        </w:rPr>
        <w:t>2.</w:t>
      </w:r>
      <w:r>
        <w:rPr>
          <w:sz w:val="28"/>
          <w:szCs w:val="28"/>
        </w:rPr>
        <w:t>9</w:t>
      </w:r>
      <w:r w:rsidRPr="00427159">
        <w:rPr>
          <w:sz w:val="28"/>
          <w:szCs w:val="28"/>
        </w:rPr>
        <w:t>.Схема размещения нестационарного торгового объекта</w:t>
      </w:r>
    </w:p>
    <w:p w:rsidR="002B14DE" w:rsidRDefault="002B14DE" w:rsidP="002B14DE">
      <w:pPr>
        <w:ind w:firstLine="0"/>
      </w:pPr>
      <w:r>
        <w:rPr>
          <w:sz w:val="28"/>
          <w:szCs w:val="28"/>
        </w:rPr>
        <w:t xml:space="preserve">   </w:t>
      </w:r>
      <w:r w:rsidR="00004805">
        <w:rPr>
          <w:sz w:val="28"/>
          <w:szCs w:val="28"/>
        </w:rPr>
        <w:t xml:space="preserve"> г. Березники, </w:t>
      </w:r>
      <w:r>
        <w:rPr>
          <w:sz w:val="28"/>
          <w:szCs w:val="28"/>
        </w:rPr>
        <w:t xml:space="preserve">в </w:t>
      </w:r>
      <w:r w:rsidRPr="00427159">
        <w:rPr>
          <w:sz w:val="28"/>
          <w:szCs w:val="28"/>
        </w:rPr>
        <w:t xml:space="preserve">районе </w:t>
      </w:r>
      <w:r>
        <w:rPr>
          <w:sz w:val="28"/>
          <w:szCs w:val="28"/>
        </w:rPr>
        <w:t>здания «ЦУМ» по ул. Пятилетки, д. 41</w:t>
      </w:r>
    </w:p>
    <w:p w:rsidR="002B14DE" w:rsidRDefault="002B14DE" w:rsidP="002B14DE">
      <w:pPr>
        <w:ind w:firstLine="0"/>
      </w:pPr>
    </w:p>
    <w:p w:rsidR="002B14DE" w:rsidRDefault="00D202E4" w:rsidP="002B14DE">
      <w:pPr>
        <w:ind w:firstLine="0"/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84E62C6" wp14:editId="523031C0">
                <wp:simplePos x="0" y="0"/>
                <wp:positionH relativeFrom="column">
                  <wp:posOffset>2722246</wp:posOffset>
                </wp:positionH>
                <wp:positionV relativeFrom="paragraph">
                  <wp:posOffset>2149475</wp:posOffset>
                </wp:positionV>
                <wp:extent cx="274320" cy="274320"/>
                <wp:effectExtent l="0" t="0" r="11430" b="11430"/>
                <wp:wrapNone/>
                <wp:docPr id="165" name="Oval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" cy="2743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Default="006274D0" w:rsidP="00427159">
                            <w:pPr>
                              <w:spacing w:after="0" w:line="240" w:lineRule="exact"/>
                              <w:ind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0" o:spid="_x0000_s1041" style="position:absolute;left:0;text-align:left;margin-left:214.35pt;margin-top:169.25pt;width:21.6pt;height:21.6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" strokeweight="2pt">
                <v:textbox inset="0,0,0,0">
                  <w:txbxContent>
                    <w:p w:rsidR="00436AC5" w:rsidRDefault="00436AC5" w:rsidP="00427159">
                      <w:pPr>
                        <w:spacing w:after="0" w:line="240" w:lineRule="exact"/>
                        <w:ind w:firstLine="0"/>
                      </w:pPr>
                      <w:r>
                        <w:t xml:space="preserve"> </w:t>
                      </w:r>
                    </w:p>
                  </w:txbxContent>
                </v:textbox>
              </v:oval>
            </w:pict>
          </mc:Fallback>
        </mc:AlternateContent>
      </w:r>
      <w:r w:rsidR="006622AF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1DF17B34" wp14:editId="5410354F">
                <wp:simplePos x="0" y="0"/>
                <wp:positionH relativeFrom="column">
                  <wp:posOffset>2722245</wp:posOffset>
                </wp:positionH>
                <wp:positionV relativeFrom="paragraph">
                  <wp:posOffset>2152650</wp:posOffset>
                </wp:positionV>
                <wp:extent cx="274320" cy="274320"/>
                <wp:effectExtent l="0" t="0" r="11430" b="11430"/>
                <wp:wrapNone/>
                <wp:docPr id="163" name="Овал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274320" cy="2743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BD6964" w:rsidRDefault="006274D0" w:rsidP="002B14DE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4" o:spid="_x0000_s1042" style="position:absolute;left:0;text-align:left;margin-left:214.35pt;margin-top:169.5pt;width:21.6pt;height:21.6pt;flip:x y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" strokeweight="2pt">
                <v:textbox inset="0,0,0,0">
                  <w:txbxContent>
                    <w:p w:rsidR="00436AC5" w:rsidRPr="00BD6964" w:rsidRDefault="00436AC5" w:rsidP="002B14DE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10</w:t>
                      </w:r>
                    </w:p>
                  </w:txbxContent>
                </v:textbox>
              </v:oval>
            </w:pict>
          </mc:Fallback>
        </mc:AlternateContent>
      </w:r>
      <w:r w:rsidR="002B14DE">
        <w:rPr>
          <w:noProof/>
        </w:rPr>
        <w:drawing>
          <wp:inline distT="0" distB="0" distL="0" distR="0" wp14:anchorId="0CD9F31D" wp14:editId="20506A17">
            <wp:extent cx="6102212" cy="3901440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7876" t="19695" r="7036" b="12302"/>
                    <a:stretch/>
                  </pic:blipFill>
                  <pic:spPr bwMode="auto">
                    <a:xfrm>
                      <a:off x="0" y="0"/>
                      <a:ext cx="6161615" cy="3939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14DE" w:rsidRDefault="002B14DE" w:rsidP="002B14DE">
      <w:pPr>
        <w:ind w:firstLine="0"/>
      </w:pPr>
    </w:p>
    <w:p w:rsidR="002B14DE" w:rsidRDefault="002B14DE" w:rsidP="002B14DE">
      <w:pPr>
        <w:ind w:firstLine="0"/>
      </w:pPr>
    </w:p>
    <w:p w:rsidR="002B14DE" w:rsidRPr="0009637C" w:rsidRDefault="002B14DE" w:rsidP="002B14DE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2B14DE" w:rsidRPr="0009637C" w:rsidTr="003E40FC">
        <w:trPr>
          <w:trHeight w:val="394"/>
        </w:trPr>
        <w:tc>
          <w:tcPr>
            <w:tcW w:w="8803" w:type="dxa"/>
            <w:gridSpan w:val="2"/>
          </w:tcPr>
          <w:p w:rsidR="002B14DE" w:rsidRPr="0009637C" w:rsidRDefault="002B14DE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2B14DE" w:rsidRPr="0009637C" w:rsidTr="003E40FC">
        <w:trPr>
          <w:trHeight w:val="709"/>
        </w:trPr>
        <w:tc>
          <w:tcPr>
            <w:tcW w:w="1100" w:type="dxa"/>
          </w:tcPr>
          <w:p w:rsidR="002B14DE" w:rsidRPr="0009637C" w:rsidRDefault="006622AF" w:rsidP="003E40FC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31648" behindDoc="0" locked="0" layoutInCell="1" allowOverlap="1" wp14:anchorId="4802C3EE" wp14:editId="2D23578E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62" name="Овал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05" o:spid="_x0000_s1026" style="position:absolute;margin-left:14.25pt;margin-top:34.55pt;width:21.8pt;height:19.2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" strokeweight="2pt"/>
                  </w:pict>
                </mc:Fallback>
              </mc:AlternateContent>
            </w:r>
            <w:r w:rsidR="002B14DE">
              <w:rPr>
                <w:sz w:val="28"/>
                <w:szCs w:val="28"/>
              </w:rPr>
              <w:t>10</w:t>
            </w:r>
          </w:p>
        </w:tc>
        <w:tc>
          <w:tcPr>
            <w:tcW w:w="7704" w:type="dxa"/>
            <w:vAlign w:val="center"/>
          </w:tcPr>
          <w:p w:rsidR="002B14DE" w:rsidRPr="0009637C" w:rsidRDefault="002B14DE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2B14DE" w:rsidRPr="0009637C" w:rsidTr="003E40FC">
        <w:trPr>
          <w:trHeight w:val="496"/>
        </w:trPr>
        <w:tc>
          <w:tcPr>
            <w:tcW w:w="1100" w:type="dxa"/>
          </w:tcPr>
          <w:p w:rsidR="002B14DE" w:rsidRPr="0009637C" w:rsidRDefault="002B14DE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2B14DE" w:rsidRPr="0009637C" w:rsidRDefault="002B14DE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2B14DE" w:rsidRDefault="002B14DE" w:rsidP="002B14DE">
      <w:pPr>
        <w:ind w:firstLine="0"/>
      </w:pPr>
    </w:p>
    <w:p w:rsidR="002B14DE" w:rsidRDefault="002B14DE" w:rsidP="002B14DE">
      <w:pPr>
        <w:ind w:firstLine="0"/>
      </w:pPr>
    </w:p>
    <w:p w:rsidR="002B14DE" w:rsidRDefault="002B14DE" w:rsidP="002B14DE">
      <w:pPr>
        <w:ind w:firstLine="0"/>
      </w:pPr>
    </w:p>
    <w:p w:rsidR="002B14DE" w:rsidRDefault="002B14DE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4E66D2" w:rsidRDefault="004E66D2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4E66D2" w:rsidRDefault="004E66D2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4E66D2" w:rsidRDefault="004E66D2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2B14DE" w:rsidRDefault="002B14DE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2B14DE" w:rsidRDefault="002B14DE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2B14DE" w:rsidRPr="00427159" w:rsidRDefault="002B14DE" w:rsidP="002B14DE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427159">
        <w:rPr>
          <w:sz w:val="28"/>
          <w:szCs w:val="28"/>
        </w:rPr>
        <w:t>2.</w:t>
      </w:r>
      <w:r>
        <w:rPr>
          <w:sz w:val="28"/>
          <w:szCs w:val="28"/>
        </w:rPr>
        <w:t>10</w:t>
      </w:r>
      <w:r w:rsidRPr="00427159">
        <w:rPr>
          <w:sz w:val="28"/>
          <w:szCs w:val="28"/>
        </w:rPr>
        <w:t>.Схема размещения нестационарного торгового объекта</w:t>
      </w:r>
    </w:p>
    <w:p w:rsidR="002B14DE" w:rsidRDefault="002B14DE" w:rsidP="002B14DE">
      <w:pPr>
        <w:ind w:firstLine="0"/>
      </w:pPr>
      <w:r>
        <w:rPr>
          <w:sz w:val="28"/>
          <w:szCs w:val="28"/>
        </w:rPr>
        <w:t xml:space="preserve">       </w:t>
      </w:r>
      <w:r w:rsidR="00004805">
        <w:rPr>
          <w:sz w:val="28"/>
          <w:szCs w:val="28"/>
        </w:rPr>
        <w:t xml:space="preserve">г. Березники, </w:t>
      </w:r>
      <w:r>
        <w:rPr>
          <w:sz w:val="28"/>
          <w:szCs w:val="28"/>
        </w:rPr>
        <w:t xml:space="preserve">в </w:t>
      </w:r>
      <w:r w:rsidRPr="00427159">
        <w:rPr>
          <w:sz w:val="28"/>
          <w:szCs w:val="28"/>
        </w:rPr>
        <w:t xml:space="preserve">районе </w:t>
      </w:r>
      <w:r>
        <w:rPr>
          <w:sz w:val="28"/>
          <w:szCs w:val="28"/>
        </w:rPr>
        <w:t>здания «ЦУМ» по ул. Пятилетки, д. 41</w:t>
      </w:r>
    </w:p>
    <w:p w:rsidR="002B14DE" w:rsidRDefault="002B14DE" w:rsidP="002B14DE">
      <w:pPr>
        <w:ind w:firstLine="0"/>
      </w:pPr>
    </w:p>
    <w:p w:rsidR="002B14DE" w:rsidRDefault="002B14DE" w:rsidP="002B14DE">
      <w:pPr>
        <w:ind w:firstLine="0"/>
      </w:pPr>
    </w:p>
    <w:p w:rsidR="002B14DE" w:rsidRDefault="006622AF" w:rsidP="002B14DE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1E2D70F1" wp14:editId="50529807">
                <wp:simplePos x="0" y="0"/>
                <wp:positionH relativeFrom="column">
                  <wp:posOffset>3179445</wp:posOffset>
                </wp:positionH>
                <wp:positionV relativeFrom="paragraph">
                  <wp:posOffset>2282190</wp:posOffset>
                </wp:positionV>
                <wp:extent cx="274320" cy="274320"/>
                <wp:effectExtent l="0" t="0" r="11430" b="11430"/>
                <wp:wrapNone/>
                <wp:docPr id="161" name="Овал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274320" cy="2743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BD6964" w:rsidRDefault="006274D0" w:rsidP="002B14DE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_x0000_s1044" style="position:absolute;left:0;text-align:left;margin-left:250.35pt;margin-top:179.7pt;width:21.6pt;height:21.6pt;flip:x y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" strokeweight="2pt">
                <v:textbox inset="0,0,0,0">
                  <w:txbxContent>
                    <w:p w:rsidR="00436AC5" w:rsidRPr="00BD6964" w:rsidRDefault="00436AC5" w:rsidP="002B14DE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11</w:t>
                      </w:r>
                    </w:p>
                  </w:txbxContent>
                </v:textbox>
              </v:oval>
            </w:pict>
          </mc:Fallback>
        </mc:AlternateContent>
      </w:r>
      <w:r w:rsidR="002B14DE">
        <w:rPr>
          <w:noProof/>
        </w:rPr>
        <w:drawing>
          <wp:inline distT="0" distB="0" distL="0" distR="0" wp14:anchorId="0B9F3384" wp14:editId="758802CD">
            <wp:extent cx="6102212" cy="3901440"/>
            <wp:effectExtent l="0" t="0" r="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7876" t="19695" r="7036" b="12302"/>
                    <a:stretch/>
                  </pic:blipFill>
                  <pic:spPr bwMode="auto">
                    <a:xfrm>
                      <a:off x="0" y="0"/>
                      <a:ext cx="6161615" cy="3939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14DE" w:rsidRDefault="002B14DE" w:rsidP="002B14DE">
      <w:pPr>
        <w:ind w:firstLine="0"/>
      </w:pPr>
    </w:p>
    <w:p w:rsidR="002B14DE" w:rsidRDefault="002B14DE" w:rsidP="002B14DE">
      <w:pPr>
        <w:ind w:firstLine="0"/>
      </w:pPr>
    </w:p>
    <w:p w:rsidR="002B14DE" w:rsidRPr="0009637C" w:rsidRDefault="002B14DE" w:rsidP="002B14DE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2B14DE" w:rsidRPr="0009637C" w:rsidTr="003E40FC">
        <w:trPr>
          <w:trHeight w:val="394"/>
        </w:trPr>
        <w:tc>
          <w:tcPr>
            <w:tcW w:w="8803" w:type="dxa"/>
            <w:gridSpan w:val="2"/>
          </w:tcPr>
          <w:p w:rsidR="002B14DE" w:rsidRPr="0009637C" w:rsidRDefault="002B14DE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2B14DE" w:rsidRPr="0009637C" w:rsidTr="003E40FC">
        <w:trPr>
          <w:trHeight w:val="709"/>
        </w:trPr>
        <w:tc>
          <w:tcPr>
            <w:tcW w:w="1100" w:type="dxa"/>
          </w:tcPr>
          <w:p w:rsidR="002B14DE" w:rsidRPr="0009637C" w:rsidRDefault="006622AF" w:rsidP="002B14DE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35744" behindDoc="0" locked="0" layoutInCell="1" allowOverlap="1" wp14:anchorId="7DE066FC" wp14:editId="24DBBCC5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59" name="Овал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05" o:spid="_x0000_s1026" style="position:absolute;margin-left:14.25pt;margin-top:34.55pt;width:21.8pt;height:19.2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" strokeweight="2pt"/>
                  </w:pict>
                </mc:Fallback>
              </mc:AlternateContent>
            </w:r>
            <w:r w:rsidR="002B14DE">
              <w:rPr>
                <w:sz w:val="28"/>
                <w:szCs w:val="28"/>
              </w:rPr>
              <w:t>11</w:t>
            </w:r>
          </w:p>
        </w:tc>
        <w:tc>
          <w:tcPr>
            <w:tcW w:w="7704" w:type="dxa"/>
            <w:vAlign w:val="center"/>
          </w:tcPr>
          <w:p w:rsidR="002B14DE" w:rsidRPr="0009637C" w:rsidRDefault="002B14DE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2B14DE" w:rsidRPr="0009637C" w:rsidTr="003E40FC">
        <w:trPr>
          <w:trHeight w:val="496"/>
        </w:trPr>
        <w:tc>
          <w:tcPr>
            <w:tcW w:w="1100" w:type="dxa"/>
          </w:tcPr>
          <w:p w:rsidR="002B14DE" w:rsidRPr="0009637C" w:rsidRDefault="002B14DE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2B14DE" w:rsidRPr="0009637C" w:rsidRDefault="002B14DE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2B14DE" w:rsidRDefault="002B14DE" w:rsidP="002B14DE">
      <w:pPr>
        <w:ind w:firstLine="0"/>
      </w:pPr>
    </w:p>
    <w:p w:rsidR="002B14DE" w:rsidRDefault="002B14DE" w:rsidP="002B14DE">
      <w:pPr>
        <w:ind w:firstLine="0"/>
      </w:pPr>
    </w:p>
    <w:p w:rsidR="002B14DE" w:rsidRDefault="002B14DE" w:rsidP="002B14DE">
      <w:pPr>
        <w:ind w:firstLine="0"/>
      </w:pPr>
    </w:p>
    <w:p w:rsidR="002B14DE" w:rsidRDefault="002B14DE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427159" w:rsidRPr="00427159" w:rsidRDefault="002B14DE" w:rsidP="00427159">
      <w:pPr>
        <w:tabs>
          <w:tab w:val="left" w:pos="142"/>
        </w:tabs>
        <w:spacing w:after="0" w:line="360" w:lineRule="exact"/>
        <w:jc w:val="center"/>
        <w:rPr>
          <w:sz w:val="24"/>
          <w:szCs w:val="24"/>
        </w:rPr>
      </w:pPr>
      <w:r>
        <w:rPr>
          <w:sz w:val="28"/>
          <w:szCs w:val="28"/>
        </w:rPr>
        <w:t xml:space="preserve"> </w:t>
      </w:r>
    </w:p>
    <w:p w:rsidR="00427159" w:rsidRPr="00427159" w:rsidRDefault="00427159" w:rsidP="00427159">
      <w:pPr>
        <w:tabs>
          <w:tab w:val="left" w:pos="142"/>
        </w:tabs>
        <w:ind w:firstLine="0"/>
        <w:rPr>
          <w:sz w:val="28"/>
          <w:szCs w:val="28"/>
        </w:rPr>
      </w:pPr>
    </w:p>
    <w:p w:rsidR="00427159" w:rsidRPr="00427159" w:rsidRDefault="002B14DE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</w:p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CB41CE" w:rsidRPr="00427159" w:rsidRDefault="00CB41CE" w:rsidP="00CB41CE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t>2.</w:t>
      </w:r>
      <w:r>
        <w:rPr>
          <w:sz w:val="28"/>
          <w:szCs w:val="28"/>
        </w:rPr>
        <w:t>11</w:t>
      </w:r>
      <w:r w:rsidRPr="00427159">
        <w:rPr>
          <w:sz w:val="28"/>
          <w:szCs w:val="28"/>
        </w:rPr>
        <w:t>.Схема размещения нестационарного торгового объекта</w:t>
      </w:r>
    </w:p>
    <w:p w:rsidR="00CB41CE" w:rsidRDefault="00CB41CE" w:rsidP="00CB41CE">
      <w:pPr>
        <w:ind w:firstLine="0"/>
      </w:pPr>
      <w:r>
        <w:rPr>
          <w:sz w:val="28"/>
          <w:szCs w:val="28"/>
        </w:rPr>
        <w:t xml:space="preserve">       </w:t>
      </w:r>
      <w:r w:rsidR="00004805">
        <w:rPr>
          <w:sz w:val="28"/>
          <w:szCs w:val="28"/>
        </w:rPr>
        <w:t xml:space="preserve">г. Березники, </w:t>
      </w:r>
      <w:r>
        <w:rPr>
          <w:sz w:val="28"/>
          <w:szCs w:val="28"/>
        </w:rPr>
        <w:t xml:space="preserve">в </w:t>
      </w:r>
      <w:r w:rsidRPr="00427159">
        <w:rPr>
          <w:sz w:val="28"/>
          <w:szCs w:val="28"/>
        </w:rPr>
        <w:t xml:space="preserve">районе </w:t>
      </w:r>
      <w:r>
        <w:rPr>
          <w:sz w:val="28"/>
          <w:szCs w:val="28"/>
        </w:rPr>
        <w:t>жилого дома № 94а по ул. Пятилетки</w:t>
      </w:r>
    </w:p>
    <w:p w:rsidR="00CB41CE" w:rsidRDefault="00CB41CE" w:rsidP="00CB41CE">
      <w:pPr>
        <w:ind w:firstLine="0"/>
      </w:pPr>
    </w:p>
    <w:p w:rsidR="00CB41CE" w:rsidRDefault="00CB41CE" w:rsidP="00CB41CE">
      <w:pPr>
        <w:ind w:firstLine="0"/>
      </w:pPr>
    </w:p>
    <w:p w:rsidR="00CB41CE" w:rsidRDefault="006622AF" w:rsidP="00CB41CE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1CE5A8B6" wp14:editId="31860B1C">
                <wp:simplePos x="0" y="0"/>
                <wp:positionH relativeFrom="column">
                  <wp:posOffset>3392805</wp:posOffset>
                </wp:positionH>
                <wp:positionV relativeFrom="paragraph">
                  <wp:posOffset>2594610</wp:posOffset>
                </wp:positionV>
                <wp:extent cx="274320" cy="274320"/>
                <wp:effectExtent l="0" t="0" r="11430" b="11430"/>
                <wp:wrapNone/>
                <wp:docPr id="157" name="Овал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274320" cy="2743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BD6964" w:rsidRDefault="006274D0" w:rsidP="00CB41CE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7" o:spid="_x0000_s1046" style="position:absolute;left:0;text-align:left;margin-left:267.15pt;margin-top:204.3pt;width:21.6pt;height:21.6pt;flip:x y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" strokeweight="2pt">
                <v:textbox inset="0,0,0,0">
                  <w:txbxContent>
                    <w:p w:rsidR="00436AC5" w:rsidRPr="00BD6964" w:rsidRDefault="00436AC5" w:rsidP="00CB41CE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12</w:t>
                      </w:r>
                    </w:p>
                  </w:txbxContent>
                </v:textbox>
              </v:oval>
            </w:pict>
          </mc:Fallback>
        </mc:AlternateContent>
      </w:r>
      <w:r w:rsidR="00CB41CE">
        <w:rPr>
          <w:noProof/>
        </w:rPr>
        <w:drawing>
          <wp:inline distT="0" distB="0" distL="0" distR="0" wp14:anchorId="7E650576" wp14:editId="048F8D56">
            <wp:extent cx="5967700" cy="402336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3831" t="20454" r="7241" b="13028"/>
                    <a:stretch/>
                  </pic:blipFill>
                  <pic:spPr bwMode="auto">
                    <a:xfrm>
                      <a:off x="0" y="0"/>
                      <a:ext cx="6029516" cy="4065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41CE" w:rsidRDefault="00CB41CE" w:rsidP="00CB41CE">
      <w:pPr>
        <w:ind w:firstLine="0"/>
      </w:pPr>
    </w:p>
    <w:p w:rsidR="00CB41CE" w:rsidRDefault="00CB41CE" w:rsidP="00CB41CE">
      <w:pPr>
        <w:ind w:firstLine="0"/>
      </w:pPr>
    </w:p>
    <w:p w:rsidR="00CB41CE" w:rsidRDefault="00CB41CE" w:rsidP="00CB41CE">
      <w:pPr>
        <w:ind w:firstLine="0"/>
      </w:pPr>
    </w:p>
    <w:p w:rsidR="00CB41CE" w:rsidRPr="0009637C" w:rsidRDefault="00CB41CE" w:rsidP="00CB41CE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CB41CE" w:rsidRPr="0009637C" w:rsidTr="003E40FC">
        <w:trPr>
          <w:trHeight w:val="394"/>
        </w:trPr>
        <w:tc>
          <w:tcPr>
            <w:tcW w:w="8803" w:type="dxa"/>
            <w:gridSpan w:val="2"/>
          </w:tcPr>
          <w:p w:rsidR="00CB41CE" w:rsidRPr="0009637C" w:rsidRDefault="00CB41CE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CB41CE" w:rsidRPr="0009637C" w:rsidTr="003E40FC">
        <w:trPr>
          <w:trHeight w:val="709"/>
        </w:trPr>
        <w:tc>
          <w:tcPr>
            <w:tcW w:w="1100" w:type="dxa"/>
          </w:tcPr>
          <w:p w:rsidR="00CB41CE" w:rsidRPr="0009637C" w:rsidRDefault="006622AF" w:rsidP="003E40FC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38816" behindDoc="0" locked="0" layoutInCell="1" allowOverlap="1" wp14:anchorId="122DCD53" wp14:editId="022A9BA8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56" name="Овал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08" o:spid="_x0000_s1026" style="position:absolute;margin-left:14.25pt;margin-top:34.55pt;width:21.8pt;height:19.2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" strokeweight="2pt"/>
                  </w:pict>
                </mc:Fallback>
              </mc:AlternateContent>
            </w:r>
            <w:r w:rsidR="00CB41CE">
              <w:rPr>
                <w:sz w:val="28"/>
                <w:szCs w:val="28"/>
              </w:rPr>
              <w:t>12</w:t>
            </w:r>
          </w:p>
        </w:tc>
        <w:tc>
          <w:tcPr>
            <w:tcW w:w="7704" w:type="dxa"/>
            <w:vAlign w:val="center"/>
          </w:tcPr>
          <w:p w:rsidR="00CB41CE" w:rsidRPr="0009637C" w:rsidRDefault="00CB41CE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CB41CE" w:rsidRPr="0009637C" w:rsidTr="003E40FC">
        <w:trPr>
          <w:trHeight w:val="496"/>
        </w:trPr>
        <w:tc>
          <w:tcPr>
            <w:tcW w:w="1100" w:type="dxa"/>
          </w:tcPr>
          <w:p w:rsidR="00CB41CE" w:rsidRPr="0009637C" w:rsidRDefault="00CB41CE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CB41CE" w:rsidRPr="0009637C" w:rsidRDefault="00CB41CE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CB41CE" w:rsidRDefault="00CB41CE" w:rsidP="00CB41CE">
      <w:pPr>
        <w:ind w:firstLine="0"/>
      </w:pPr>
    </w:p>
    <w:p w:rsidR="00CB41CE" w:rsidRDefault="00CB41CE" w:rsidP="00CB41CE">
      <w:pPr>
        <w:ind w:firstLine="0"/>
      </w:pPr>
    </w:p>
    <w:p w:rsidR="00CB41CE" w:rsidRDefault="00CB41CE" w:rsidP="00CB41CE">
      <w:pPr>
        <w:ind w:firstLine="0"/>
      </w:pPr>
    </w:p>
    <w:p w:rsidR="00427159" w:rsidRPr="00427159" w:rsidRDefault="00CB41CE" w:rsidP="00427159">
      <w:pPr>
        <w:tabs>
          <w:tab w:val="left" w:pos="142"/>
        </w:tabs>
        <w:spacing w:after="0" w:line="360" w:lineRule="exact"/>
        <w:jc w:val="center"/>
        <w:rPr>
          <w:sz w:val="24"/>
          <w:szCs w:val="24"/>
        </w:rPr>
      </w:pPr>
      <w:r>
        <w:rPr>
          <w:noProof/>
          <w:sz w:val="28"/>
          <w:szCs w:val="28"/>
        </w:rPr>
        <w:t xml:space="preserve"> </w:t>
      </w:r>
    </w:p>
    <w:p w:rsidR="00427159" w:rsidRPr="00427159" w:rsidRDefault="00427159" w:rsidP="00427159">
      <w:pPr>
        <w:tabs>
          <w:tab w:val="left" w:pos="142"/>
        </w:tabs>
        <w:ind w:firstLine="0"/>
        <w:rPr>
          <w:sz w:val="28"/>
          <w:szCs w:val="28"/>
        </w:rPr>
      </w:pPr>
    </w:p>
    <w:p w:rsidR="008C2BD1" w:rsidRPr="00FB0C1A" w:rsidRDefault="00CB41CE" w:rsidP="00CB41CE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8C2BD1" w:rsidRPr="00AA5DDD">
        <w:rPr>
          <w:sz w:val="28"/>
          <w:szCs w:val="28"/>
        </w:rPr>
        <w:t>2.</w:t>
      </w:r>
      <w:r w:rsidR="008C2BD1">
        <w:rPr>
          <w:sz w:val="28"/>
          <w:szCs w:val="28"/>
        </w:rPr>
        <w:t>12</w:t>
      </w:r>
      <w:r w:rsidR="008C2BD1" w:rsidRPr="00FB0C1A">
        <w:rPr>
          <w:sz w:val="28"/>
          <w:szCs w:val="28"/>
        </w:rPr>
        <w:t>.Схема размещения нестационарного торгового объекта –</w:t>
      </w:r>
    </w:p>
    <w:p w:rsidR="008C2BD1" w:rsidRDefault="00CB41CE" w:rsidP="008C2BD1">
      <w:pPr>
        <w:spacing w:after="0" w:line="360" w:lineRule="exact"/>
        <w:ind w:firstLine="0"/>
        <w:jc w:val="center"/>
      </w:pPr>
      <w:r>
        <w:rPr>
          <w:sz w:val="28"/>
          <w:szCs w:val="28"/>
        </w:rPr>
        <w:t xml:space="preserve">   </w:t>
      </w:r>
      <w:r w:rsidR="00004805">
        <w:rPr>
          <w:sz w:val="28"/>
          <w:szCs w:val="28"/>
        </w:rPr>
        <w:t>г. Березники,</w:t>
      </w:r>
      <w:r>
        <w:rPr>
          <w:sz w:val="28"/>
          <w:szCs w:val="28"/>
        </w:rPr>
        <w:t xml:space="preserve"> </w:t>
      </w:r>
      <w:r w:rsidR="008C2BD1">
        <w:rPr>
          <w:sz w:val="28"/>
          <w:szCs w:val="28"/>
        </w:rPr>
        <w:t>в районе жилого дома № 100 по ул. Пятилетки</w:t>
      </w:r>
    </w:p>
    <w:p w:rsidR="008C2BD1" w:rsidRDefault="008C2BD1" w:rsidP="008C2BD1">
      <w:pPr>
        <w:ind w:firstLine="0"/>
      </w:pPr>
    </w:p>
    <w:p w:rsidR="008C2BD1" w:rsidRDefault="008C2BD1" w:rsidP="008C2BD1">
      <w:pPr>
        <w:ind w:firstLine="0"/>
      </w:pPr>
    </w:p>
    <w:p w:rsidR="008C2BD1" w:rsidRDefault="00D202E4" w:rsidP="008C2BD1">
      <w:pPr>
        <w:ind w:firstLine="0"/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7A23FD8" wp14:editId="667803B5">
                <wp:simplePos x="0" y="0"/>
                <wp:positionH relativeFrom="column">
                  <wp:posOffset>3164205</wp:posOffset>
                </wp:positionH>
                <wp:positionV relativeFrom="paragraph">
                  <wp:posOffset>2594610</wp:posOffset>
                </wp:positionV>
                <wp:extent cx="262255" cy="244475"/>
                <wp:effectExtent l="0" t="0" r="23495" b="22225"/>
                <wp:wrapNone/>
                <wp:docPr id="155" name="Oval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255" cy="2444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Default="006274D0" w:rsidP="00427159">
                            <w:pPr>
                              <w:spacing w:after="0" w:line="240" w:lineRule="exact"/>
                              <w:ind w:firstLine="0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8" o:spid="_x0000_s1047" style="position:absolute;left:0;text-align:left;margin-left:249.15pt;margin-top:204.3pt;width:20.65pt;height:19.2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" strokeweight="2pt">
                <v:textbox inset="0,0,0,0">
                  <w:txbxContent>
                    <w:p w:rsidR="00436AC5" w:rsidRDefault="00436AC5" w:rsidP="00427159">
                      <w:pPr>
                        <w:spacing w:after="0" w:line="240" w:lineRule="exact"/>
                        <w:ind w:firstLine="0"/>
                      </w:pPr>
                    </w:p>
                  </w:txbxContent>
                </v:textbox>
              </v:oval>
            </w:pict>
          </mc:Fallback>
        </mc:AlternateContent>
      </w:r>
      <w:r w:rsidR="006622AF"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2533171D" wp14:editId="340A7DA4">
                <wp:simplePos x="0" y="0"/>
                <wp:positionH relativeFrom="column">
                  <wp:posOffset>3164205</wp:posOffset>
                </wp:positionH>
                <wp:positionV relativeFrom="paragraph">
                  <wp:posOffset>2595880</wp:posOffset>
                </wp:positionV>
                <wp:extent cx="262255" cy="244475"/>
                <wp:effectExtent l="0" t="0" r="23495" b="22225"/>
                <wp:wrapNone/>
                <wp:docPr id="154" name="Овал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62255" cy="2444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8C2BD1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6" o:spid="_x0000_s1048" style="position:absolute;left:0;text-align:left;margin-left:249.15pt;margin-top:204.4pt;width:20.65pt;height:19.25pt;flip:y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" strokeweight="2pt">
                <v:textbox inset="0,0,0,0">
                  <w:txbxContent>
                    <w:p w:rsidR="00436AC5" w:rsidRPr="00521196" w:rsidRDefault="00436AC5" w:rsidP="008C2BD1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13</w:t>
                      </w:r>
                    </w:p>
                  </w:txbxContent>
                </v:textbox>
              </v:oval>
            </w:pict>
          </mc:Fallback>
        </mc:AlternateContent>
      </w:r>
      <w:r w:rsidR="008C2BD1">
        <w:rPr>
          <w:noProof/>
        </w:rPr>
        <w:drawing>
          <wp:inline distT="0" distB="0" distL="0" distR="0" wp14:anchorId="1182C8B5" wp14:editId="615A9035">
            <wp:extent cx="5791200" cy="4104874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6060" t="20299" r="13809" b="8700"/>
                    <a:stretch/>
                  </pic:blipFill>
                  <pic:spPr bwMode="auto">
                    <a:xfrm>
                      <a:off x="0" y="0"/>
                      <a:ext cx="5841147" cy="4140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2BD1" w:rsidRDefault="008C2BD1" w:rsidP="008C2BD1">
      <w:pPr>
        <w:ind w:firstLine="0"/>
      </w:pPr>
    </w:p>
    <w:p w:rsidR="008C2BD1" w:rsidRDefault="008C2BD1" w:rsidP="008C2BD1">
      <w:pPr>
        <w:ind w:firstLine="0"/>
      </w:pPr>
    </w:p>
    <w:p w:rsidR="008C2BD1" w:rsidRPr="0009637C" w:rsidRDefault="008C2BD1" w:rsidP="008C2BD1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8C2BD1" w:rsidRPr="0009637C" w:rsidTr="007F0625">
        <w:trPr>
          <w:trHeight w:val="394"/>
        </w:trPr>
        <w:tc>
          <w:tcPr>
            <w:tcW w:w="8803" w:type="dxa"/>
            <w:gridSpan w:val="2"/>
          </w:tcPr>
          <w:p w:rsidR="008C2BD1" w:rsidRPr="0009637C" w:rsidRDefault="008C2BD1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8C2BD1" w:rsidRPr="0009637C" w:rsidTr="007F0625">
        <w:trPr>
          <w:trHeight w:val="709"/>
        </w:trPr>
        <w:tc>
          <w:tcPr>
            <w:tcW w:w="1100" w:type="dxa"/>
          </w:tcPr>
          <w:p w:rsidR="008C2BD1" w:rsidRPr="0009637C" w:rsidRDefault="006622AF" w:rsidP="007F0625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6A5B33E4" wp14:editId="47E2AE95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53" name="Овал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37" o:spid="_x0000_s1026" style="position:absolute;margin-left:14.25pt;margin-top:34.55pt;width:21.8pt;height:19.2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" strokeweight="2pt"/>
                  </w:pict>
                </mc:Fallback>
              </mc:AlternateContent>
            </w:r>
            <w:r w:rsidR="008C2BD1">
              <w:rPr>
                <w:sz w:val="28"/>
                <w:szCs w:val="28"/>
              </w:rPr>
              <w:t>13</w:t>
            </w:r>
          </w:p>
        </w:tc>
        <w:tc>
          <w:tcPr>
            <w:tcW w:w="7704" w:type="dxa"/>
            <w:vAlign w:val="center"/>
          </w:tcPr>
          <w:p w:rsidR="008C2BD1" w:rsidRPr="0009637C" w:rsidRDefault="008C2BD1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8C2BD1" w:rsidRPr="0009637C" w:rsidTr="007F0625">
        <w:trPr>
          <w:trHeight w:val="496"/>
        </w:trPr>
        <w:tc>
          <w:tcPr>
            <w:tcW w:w="1100" w:type="dxa"/>
          </w:tcPr>
          <w:p w:rsidR="008C2BD1" w:rsidRPr="0009637C" w:rsidRDefault="008C2BD1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8C2BD1" w:rsidRPr="0009637C" w:rsidRDefault="008C2BD1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27159" w:rsidRPr="00427159" w:rsidRDefault="008C2BD1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firstLine="0"/>
        <w:jc w:val="center"/>
        <w:rPr>
          <w:sz w:val="28"/>
          <w:szCs w:val="28"/>
        </w:rPr>
      </w:pPr>
    </w:p>
    <w:p w:rsidR="00427159" w:rsidRDefault="008C2BD1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8C2BD1" w:rsidRDefault="008C2BD1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8C2BD1" w:rsidRDefault="008C2BD1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8C2BD1" w:rsidRDefault="008C2BD1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8C2BD1" w:rsidRDefault="008C2BD1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8C2BD1" w:rsidRDefault="008C2BD1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8C2BD1" w:rsidRPr="00427159" w:rsidRDefault="008C2BD1" w:rsidP="00427159">
      <w:pPr>
        <w:tabs>
          <w:tab w:val="left" w:pos="142"/>
        </w:tabs>
        <w:spacing w:after="0" w:line="360" w:lineRule="exact"/>
        <w:jc w:val="center"/>
        <w:rPr>
          <w:sz w:val="24"/>
          <w:szCs w:val="24"/>
        </w:rPr>
      </w:pPr>
    </w:p>
    <w:p w:rsidR="00B313C6" w:rsidRPr="00427159" w:rsidRDefault="00B313C6" w:rsidP="00B313C6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t>2.</w:t>
      </w:r>
      <w:r>
        <w:rPr>
          <w:sz w:val="28"/>
          <w:szCs w:val="28"/>
        </w:rPr>
        <w:t>13</w:t>
      </w:r>
      <w:r w:rsidRPr="00427159">
        <w:rPr>
          <w:sz w:val="28"/>
          <w:szCs w:val="28"/>
        </w:rPr>
        <w:t>.Схема размещения нестационарного торгового объекта</w:t>
      </w:r>
    </w:p>
    <w:p w:rsidR="00B313C6" w:rsidRDefault="00B313C6" w:rsidP="00B313C6">
      <w:pPr>
        <w:ind w:firstLine="0"/>
      </w:pPr>
      <w:r>
        <w:rPr>
          <w:sz w:val="28"/>
          <w:szCs w:val="28"/>
        </w:rPr>
        <w:t xml:space="preserve">       </w:t>
      </w:r>
      <w:r w:rsidR="00004805">
        <w:rPr>
          <w:sz w:val="28"/>
          <w:szCs w:val="28"/>
        </w:rPr>
        <w:t xml:space="preserve">г. Березники, </w:t>
      </w:r>
      <w:r>
        <w:rPr>
          <w:sz w:val="28"/>
          <w:szCs w:val="28"/>
        </w:rPr>
        <w:t xml:space="preserve">в </w:t>
      </w:r>
      <w:r w:rsidRPr="00427159">
        <w:rPr>
          <w:sz w:val="28"/>
          <w:szCs w:val="28"/>
        </w:rPr>
        <w:t xml:space="preserve">районе </w:t>
      </w:r>
      <w:r>
        <w:rPr>
          <w:sz w:val="28"/>
          <w:szCs w:val="28"/>
        </w:rPr>
        <w:t>жилого дома № 107 по ул. Пятилетки</w:t>
      </w:r>
    </w:p>
    <w:p w:rsidR="00B313C6" w:rsidRDefault="00B313C6" w:rsidP="00B313C6">
      <w:pPr>
        <w:ind w:firstLine="0"/>
      </w:pPr>
    </w:p>
    <w:p w:rsidR="00B313C6" w:rsidRDefault="00B313C6" w:rsidP="00B313C6">
      <w:pPr>
        <w:ind w:firstLine="0"/>
      </w:pPr>
    </w:p>
    <w:p w:rsidR="00B313C6" w:rsidRDefault="00094033" w:rsidP="00B313C6">
      <w:pPr>
        <w:ind w:firstLine="0"/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E507487" wp14:editId="4F93362F">
                <wp:simplePos x="0" y="0"/>
                <wp:positionH relativeFrom="column">
                  <wp:posOffset>2867025</wp:posOffset>
                </wp:positionH>
                <wp:positionV relativeFrom="paragraph">
                  <wp:posOffset>1923415</wp:posOffset>
                </wp:positionV>
                <wp:extent cx="274320" cy="274320"/>
                <wp:effectExtent l="0" t="0" r="11430" b="11430"/>
                <wp:wrapNone/>
                <wp:docPr id="152" name="Oval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74320" cy="2743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Default="006274D0" w:rsidP="00427159">
                            <w:pPr>
                              <w:spacing w:after="0" w:line="240" w:lineRule="exact"/>
                              <w:ind w:firstLine="0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0" o:spid="_x0000_s1049" style="position:absolute;left:0;text-align:left;margin-left:225.75pt;margin-top:151.45pt;width:21.6pt;height:21.6pt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" strokeweight="2pt">
                <v:textbox inset="0,0,0,0">
                  <w:txbxContent>
                    <w:p w:rsidR="00436AC5" w:rsidRDefault="00436AC5" w:rsidP="00427159">
                      <w:pPr>
                        <w:spacing w:after="0" w:line="240" w:lineRule="exact"/>
                        <w:ind w:firstLine="0"/>
                      </w:pPr>
                    </w:p>
                  </w:txbxContent>
                </v:textbox>
              </v:oval>
            </w:pict>
          </mc:Fallback>
        </mc:AlternateContent>
      </w:r>
      <w:r w:rsidR="006622AF"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5D928C6D" wp14:editId="5A222C41">
                <wp:simplePos x="0" y="0"/>
                <wp:positionH relativeFrom="column">
                  <wp:posOffset>2867025</wp:posOffset>
                </wp:positionH>
                <wp:positionV relativeFrom="paragraph">
                  <wp:posOffset>1924050</wp:posOffset>
                </wp:positionV>
                <wp:extent cx="274320" cy="274320"/>
                <wp:effectExtent l="0" t="0" r="11430" b="11430"/>
                <wp:wrapNone/>
                <wp:docPr id="151" name="Овал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274320" cy="2743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BD6964" w:rsidRDefault="006274D0" w:rsidP="00B313C6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11" o:spid="_x0000_s1050" style="position:absolute;left:0;text-align:left;margin-left:225.75pt;margin-top:151.5pt;width:21.6pt;height:21.6pt;flip:x y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" strokeweight="2pt">
                <v:textbox inset="0,0,0,0">
                  <w:txbxContent>
                    <w:p w:rsidR="00436AC5" w:rsidRPr="00BD6964" w:rsidRDefault="00436AC5" w:rsidP="00B313C6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14</w:t>
                      </w:r>
                    </w:p>
                  </w:txbxContent>
                </v:textbox>
              </v:oval>
            </w:pict>
          </mc:Fallback>
        </mc:AlternateContent>
      </w:r>
      <w:r w:rsidR="00B313C6">
        <w:rPr>
          <w:noProof/>
        </w:rPr>
        <w:drawing>
          <wp:inline distT="0" distB="0" distL="0" distR="0" wp14:anchorId="6C08A0B6" wp14:editId="220A63ED">
            <wp:extent cx="6003619" cy="374142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9696" t="20455" r="5843" b="13750"/>
                    <a:stretch/>
                  </pic:blipFill>
                  <pic:spPr bwMode="auto">
                    <a:xfrm>
                      <a:off x="0" y="0"/>
                      <a:ext cx="6062876" cy="3778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13C6" w:rsidRDefault="00B313C6" w:rsidP="00B313C6">
      <w:pPr>
        <w:ind w:firstLine="0"/>
      </w:pPr>
    </w:p>
    <w:p w:rsidR="00B313C6" w:rsidRDefault="00B313C6" w:rsidP="00B313C6">
      <w:pPr>
        <w:ind w:firstLine="0"/>
      </w:pPr>
    </w:p>
    <w:p w:rsidR="00B313C6" w:rsidRPr="0009637C" w:rsidRDefault="00B313C6" w:rsidP="00B313C6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B313C6" w:rsidRPr="0009637C" w:rsidTr="003E40FC">
        <w:trPr>
          <w:trHeight w:val="394"/>
        </w:trPr>
        <w:tc>
          <w:tcPr>
            <w:tcW w:w="8803" w:type="dxa"/>
            <w:gridSpan w:val="2"/>
          </w:tcPr>
          <w:p w:rsidR="00B313C6" w:rsidRPr="0009637C" w:rsidRDefault="00B313C6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B313C6" w:rsidRPr="0009637C" w:rsidTr="003E40FC">
        <w:trPr>
          <w:trHeight w:val="709"/>
        </w:trPr>
        <w:tc>
          <w:tcPr>
            <w:tcW w:w="1100" w:type="dxa"/>
          </w:tcPr>
          <w:p w:rsidR="00B313C6" w:rsidRPr="0009637C" w:rsidRDefault="006622AF" w:rsidP="003E40FC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40864" behindDoc="0" locked="0" layoutInCell="1" allowOverlap="1" wp14:anchorId="03A82DAE" wp14:editId="65ED10A0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50" name="Овал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10" o:spid="_x0000_s1026" style="position:absolute;margin-left:14.25pt;margin-top:34.55pt;width:21.8pt;height:19.2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" strokeweight="2pt"/>
                  </w:pict>
                </mc:Fallback>
              </mc:AlternateContent>
            </w:r>
            <w:r w:rsidR="00B313C6">
              <w:rPr>
                <w:sz w:val="28"/>
                <w:szCs w:val="28"/>
              </w:rPr>
              <w:t>14</w:t>
            </w:r>
          </w:p>
        </w:tc>
        <w:tc>
          <w:tcPr>
            <w:tcW w:w="7704" w:type="dxa"/>
            <w:vAlign w:val="center"/>
          </w:tcPr>
          <w:p w:rsidR="00B313C6" w:rsidRPr="0009637C" w:rsidRDefault="00B313C6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B313C6" w:rsidRPr="0009637C" w:rsidTr="003E40FC">
        <w:trPr>
          <w:trHeight w:val="496"/>
        </w:trPr>
        <w:tc>
          <w:tcPr>
            <w:tcW w:w="1100" w:type="dxa"/>
          </w:tcPr>
          <w:p w:rsidR="00B313C6" w:rsidRPr="0009637C" w:rsidRDefault="00B313C6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B313C6" w:rsidRPr="0009637C" w:rsidRDefault="00B313C6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27159" w:rsidRPr="00427159" w:rsidRDefault="00B313C6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4"/>
          <w:szCs w:val="24"/>
        </w:rPr>
      </w:pPr>
    </w:p>
    <w:p w:rsidR="00B313C6" w:rsidRDefault="00B313C6" w:rsidP="00427159">
      <w:pPr>
        <w:tabs>
          <w:tab w:val="left" w:pos="142"/>
        </w:tabs>
        <w:spacing w:after="0" w:line="360" w:lineRule="exact"/>
        <w:jc w:val="center"/>
        <w:rPr>
          <w:sz w:val="24"/>
          <w:szCs w:val="24"/>
        </w:rPr>
      </w:pPr>
    </w:p>
    <w:p w:rsidR="00B313C6" w:rsidRDefault="00B313C6" w:rsidP="00427159">
      <w:pPr>
        <w:tabs>
          <w:tab w:val="left" w:pos="142"/>
        </w:tabs>
        <w:spacing w:after="0" w:line="360" w:lineRule="exact"/>
        <w:jc w:val="center"/>
        <w:rPr>
          <w:sz w:val="24"/>
          <w:szCs w:val="24"/>
        </w:rPr>
      </w:pPr>
    </w:p>
    <w:p w:rsidR="00B313C6" w:rsidRDefault="00B313C6" w:rsidP="00427159">
      <w:pPr>
        <w:tabs>
          <w:tab w:val="left" w:pos="142"/>
        </w:tabs>
        <w:spacing w:after="0" w:line="360" w:lineRule="exact"/>
        <w:jc w:val="center"/>
        <w:rPr>
          <w:sz w:val="24"/>
          <w:szCs w:val="24"/>
        </w:rPr>
      </w:pPr>
    </w:p>
    <w:p w:rsidR="00B313C6" w:rsidRDefault="00B313C6" w:rsidP="00427159">
      <w:pPr>
        <w:tabs>
          <w:tab w:val="left" w:pos="142"/>
        </w:tabs>
        <w:spacing w:after="0" w:line="360" w:lineRule="exact"/>
        <w:jc w:val="center"/>
        <w:rPr>
          <w:sz w:val="24"/>
          <w:szCs w:val="24"/>
        </w:rPr>
      </w:pPr>
    </w:p>
    <w:p w:rsidR="00B313C6" w:rsidRPr="00427159" w:rsidRDefault="00B313C6" w:rsidP="00427159">
      <w:pPr>
        <w:tabs>
          <w:tab w:val="left" w:pos="142"/>
        </w:tabs>
        <w:spacing w:after="0" w:line="360" w:lineRule="exact"/>
        <w:jc w:val="center"/>
        <w:rPr>
          <w:sz w:val="24"/>
          <w:szCs w:val="24"/>
        </w:rPr>
      </w:pP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firstLine="0"/>
        <w:jc w:val="center"/>
        <w:rPr>
          <w:sz w:val="28"/>
          <w:szCs w:val="28"/>
        </w:rPr>
      </w:pPr>
    </w:p>
    <w:p w:rsidR="00B313C6" w:rsidRPr="00427159" w:rsidRDefault="00B313C6" w:rsidP="00B313C6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t>2.</w:t>
      </w:r>
      <w:r>
        <w:rPr>
          <w:sz w:val="28"/>
          <w:szCs w:val="28"/>
        </w:rPr>
        <w:t>14</w:t>
      </w:r>
      <w:r w:rsidRPr="00427159">
        <w:rPr>
          <w:sz w:val="28"/>
          <w:szCs w:val="28"/>
        </w:rPr>
        <w:t>.Схема размещения нестационарного торгового объекта</w:t>
      </w:r>
    </w:p>
    <w:p w:rsidR="00B313C6" w:rsidRDefault="00B313C6" w:rsidP="00B313C6">
      <w:pPr>
        <w:ind w:firstLine="0"/>
      </w:pPr>
      <w:r>
        <w:rPr>
          <w:sz w:val="28"/>
          <w:szCs w:val="28"/>
        </w:rPr>
        <w:t xml:space="preserve">       </w:t>
      </w:r>
      <w:r w:rsidR="00004805">
        <w:rPr>
          <w:sz w:val="28"/>
          <w:szCs w:val="28"/>
        </w:rPr>
        <w:t xml:space="preserve">г. Березники, </w:t>
      </w:r>
      <w:r>
        <w:rPr>
          <w:sz w:val="28"/>
          <w:szCs w:val="28"/>
        </w:rPr>
        <w:t xml:space="preserve">в </w:t>
      </w:r>
      <w:r w:rsidRPr="00427159">
        <w:rPr>
          <w:sz w:val="28"/>
          <w:szCs w:val="28"/>
        </w:rPr>
        <w:t xml:space="preserve">районе </w:t>
      </w:r>
      <w:r>
        <w:rPr>
          <w:sz w:val="28"/>
          <w:szCs w:val="28"/>
        </w:rPr>
        <w:t>снесенного дома № 4 по ул. Челюскинцев</w:t>
      </w:r>
    </w:p>
    <w:p w:rsidR="00B313C6" w:rsidRDefault="00B313C6" w:rsidP="00B313C6">
      <w:pPr>
        <w:ind w:firstLine="0"/>
      </w:pPr>
    </w:p>
    <w:p w:rsidR="00B313C6" w:rsidRDefault="00B313C6" w:rsidP="00B313C6">
      <w:pPr>
        <w:ind w:firstLine="0"/>
      </w:pPr>
    </w:p>
    <w:p w:rsidR="00B313C6" w:rsidRDefault="006622AF" w:rsidP="00B313C6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52A3AE9A" wp14:editId="6C6E3A09">
                <wp:simplePos x="0" y="0"/>
                <wp:positionH relativeFrom="column">
                  <wp:posOffset>2074545</wp:posOffset>
                </wp:positionH>
                <wp:positionV relativeFrom="paragraph">
                  <wp:posOffset>1276985</wp:posOffset>
                </wp:positionV>
                <wp:extent cx="274320" cy="274320"/>
                <wp:effectExtent l="0" t="0" r="11430" b="11430"/>
                <wp:wrapNone/>
                <wp:docPr id="149" name="Овал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274320" cy="2743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BD6964" w:rsidRDefault="006274D0" w:rsidP="00B313C6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13" o:spid="_x0000_s1051" style="position:absolute;left:0;text-align:left;margin-left:163.35pt;margin-top:100.55pt;width:21.6pt;height:21.6pt;flip:x y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" strokeweight="2pt">
                <v:textbox inset="0,0,0,0">
                  <w:txbxContent>
                    <w:p w:rsidR="00436AC5" w:rsidRPr="00BD6964" w:rsidRDefault="00436AC5" w:rsidP="00B313C6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15</w:t>
                      </w:r>
                    </w:p>
                  </w:txbxContent>
                </v:textbox>
              </v:oval>
            </w:pict>
          </mc:Fallback>
        </mc:AlternateContent>
      </w:r>
      <w:r w:rsidR="00B313C6">
        <w:rPr>
          <w:noProof/>
        </w:rPr>
        <w:drawing>
          <wp:inline distT="0" distB="0" distL="0" distR="0" wp14:anchorId="5BB56148" wp14:editId="5861E44A">
            <wp:extent cx="6020288" cy="39243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9883" t="18943" r="5678" b="12259"/>
                    <a:stretch/>
                  </pic:blipFill>
                  <pic:spPr bwMode="auto">
                    <a:xfrm>
                      <a:off x="0" y="0"/>
                      <a:ext cx="6077957" cy="3961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13C6" w:rsidRDefault="00B313C6" w:rsidP="00B313C6">
      <w:pPr>
        <w:ind w:firstLine="0"/>
      </w:pPr>
    </w:p>
    <w:p w:rsidR="00B313C6" w:rsidRDefault="00B313C6" w:rsidP="00B313C6">
      <w:pPr>
        <w:ind w:firstLine="0"/>
      </w:pPr>
    </w:p>
    <w:p w:rsidR="00B313C6" w:rsidRPr="0009637C" w:rsidRDefault="00B313C6" w:rsidP="00B313C6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B313C6" w:rsidRPr="0009637C" w:rsidTr="003E40FC">
        <w:trPr>
          <w:trHeight w:val="394"/>
        </w:trPr>
        <w:tc>
          <w:tcPr>
            <w:tcW w:w="8803" w:type="dxa"/>
            <w:gridSpan w:val="2"/>
          </w:tcPr>
          <w:p w:rsidR="00B313C6" w:rsidRPr="0009637C" w:rsidRDefault="00B313C6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B313C6" w:rsidRPr="0009637C" w:rsidTr="003E40FC">
        <w:trPr>
          <w:trHeight w:val="709"/>
        </w:trPr>
        <w:tc>
          <w:tcPr>
            <w:tcW w:w="1100" w:type="dxa"/>
          </w:tcPr>
          <w:p w:rsidR="00B313C6" w:rsidRPr="0009637C" w:rsidRDefault="006622AF" w:rsidP="003E40FC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44960" behindDoc="0" locked="0" layoutInCell="1" allowOverlap="1" wp14:anchorId="3E7FE29E" wp14:editId="4B25AB47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48" name="Овал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14" o:spid="_x0000_s1026" style="position:absolute;margin-left:14.25pt;margin-top:34.55pt;width:21.8pt;height:19.2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" strokeweight="2pt"/>
                  </w:pict>
                </mc:Fallback>
              </mc:AlternateContent>
            </w:r>
            <w:r w:rsidR="00B313C6">
              <w:rPr>
                <w:sz w:val="28"/>
                <w:szCs w:val="28"/>
              </w:rPr>
              <w:t>15</w:t>
            </w:r>
          </w:p>
        </w:tc>
        <w:tc>
          <w:tcPr>
            <w:tcW w:w="7704" w:type="dxa"/>
            <w:vAlign w:val="center"/>
          </w:tcPr>
          <w:p w:rsidR="00B313C6" w:rsidRPr="0009637C" w:rsidRDefault="00B313C6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B313C6" w:rsidRPr="0009637C" w:rsidTr="003E40FC">
        <w:trPr>
          <w:trHeight w:val="496"/>
        </w:trPr>
        <w:tc>
          <w:tcPr>
            <w:tcW w:w="1100" w:type="dxa"/>
          </w:tcPr>
          <w:p w:rsidR="00B313C6" w:rsidRPr="0009637C" w:rsidRDefault="00B313C6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B313C6" w:rsidRPr="0009637C" w:rsidRDefault="00B313C6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B313C6" w:rsidRDefault="00B313C6" w:rsidP="00B313C6">
      <w:pPr>
        <w:ind w:firstLine="0"/>
      </w:pPr>
    </w:p>
    <w:p w:rsidR="00427159" w:rsidRPr="00427159" w:rsidRDefault="00B313C6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4"/>
          <w:szCs w:val="24"/>
        </w:rPr>
      </w:pP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firstLine="0"/>
        <w:jc w:val="center"/>
        <w:rPr>
          <w:sz w:val="28"/>
          <w:szCs w:val="28"/>
        </w:rPr>
      </w:pPr>
    </w:p>
    <w:p w:rsidR="00DE3F75" w:rsidRDefault="00B313C6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B313C6" w:rsidRDefault="00B313C6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B313C6" w:rsidRDefault="00B313C6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B313C6" w:rsidRDefault="00B313C6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DE3F75" w:rsidRPr="00FB0C1A" w:rsidRDefault="00DE3F75" w:rsidP="00DE3F75">
      <w:pPr>
        <w:spacing w:after="0" w:line="360" w:lineRule="exact"/>
        <w:ind w:firstLine="0"/>
        <w:jc w:val="center"/>
        <w:rPr>
          <w:sz w:val="28"/>
          <w:szCs w:val="28"/>
        </w:rPr>
      </w:pPr>
      <w:r w:rsidRPr="00AA5DDD">
        <w:rPr>
          <w:sz w:val="28"/>
          <w:szCs w:val="28"/>
        </w:rPr>
        <w:t>2.</w:t>
      </w:r>
      <w:r>
        <w:rPr>
          <w:sz w:val="28"/>
          <w:szCs w:val="28"/>
        </w:rPr>
        <w:t>15</w:t>
      </w:r>
      <w:r w:rsidRPr="00FB0C1A">
        <w:rPr>
          <w:sz w:val="28"/>
          <w:szCs w:val="28"/>
        </w:rPr>
        <w:t>.Схема размещения нестационарного торгового объекта –</w:t>
      </w:r>
    </w:p>
    <w:p w:rsidR="00DE3F75" w:rsidRPr="00FB0C1A" w:rsidRDefault="00004805" w:rsidP="00DE3F75">
      <w:pPr>
        <w:spacing w:after="0" w:line="360" w:lineRule="exact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г. Березники, </w:t>
      </w:r>
      <w:r w:rsidR="00DE3F75">
        <w:rPr>
          <w:sz w:val="28"/>
          <w:szCs w:val="28"/>
        </w:rPr>
        <w:t>в районе центрального входа на кладбище, вдоль автодороги на БКПРУ-4</w:t>
      </w:r>
    </w:p>
    <w:p w:rsidR="00DE3F75" w:rsidRDefault="00DE3F75" w:rsidP="00DE3F75"/>
    <w:p w:rsidR="00DE3F75" w:rsidRDefault="00DE3F75" w:rsidP="00DE3F75"/>
    <w:p w:rsidR="00DE3F75" w:rsidRDefault="00940025" w:rsidP="00DE3F75"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F28A180" wp14:editId="54C89C1E">
                <wp:simplePos x="0" y="0"/>
                <wp:positionH relativeFrom="column">
                  <wp:posOffset>3552825</wp:posOffset>
                </wp:positionH>
                <wp:positionV relativeFrom="paragraph">
                  <wp:posOffset>1410335</wp:posOffset>
                </wp:positionV>
                <wp:extent cx="260985" cy="244475"/>
                <wp:effectExtent l="0" t="0" r="24765" b="22225"/>
                <wp:wrapNone/>
                <wp:docPr id="147" name="Oval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985" cy="2444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Default="006274D0" w:rsidP="00427159">
                            <w:pPr>
                              <w:spacing w:after="0" w:line="240" w:lineRule="exact"/>
                              <w:ind w:firstLine="0"/>
                            </w:pPr>
                            <w:r>
                              <w:t>15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3" o:spid="_x0000_s1052" style="position:absolute;left:0;text-align:left;margin-left:279.75pt;margin-top:111.05pt;width:20.55pt;height:19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" strokeweight="2pt">
                <v:textbox inset="0,0,0,0">
                  <w:txbxContent>
                    <w:p w:rsidR="00436AC5" w:rsidRDefault="00436AC5" w:rsidP="00427159">
                      <w:pPr>
                        <w:spacing w:after="0" w:line="240" w:lineRule="exact"/>
                        <w:ind w:firstLine="0"/>
                      </w:pPr>
                      <w:r>
                        <w:t>15</w:t>
                      </w:r>
                    </w:p>
                  </w:txbxContent>
                </v:textbox>
              </v:oval>
            </w:pict>
          </mc:Fallback>
        </mc:AlternateContent>
      </w:r>
      <w:r w:rsidR="006622AF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F1A050A" wp14:editId="144017D1">
                <wp:simplePos x="0" y="0"/>
                <wp:positionH relativeFrom="column">
                  <wp:posOffset>3552825</wp:posOffset>
                </wp:positionH>
                <wp:positionV relativeFrom="paragraph">
                  <wp:posOffset>1409700</wp:posOffset>
                </wp:positionV>
                <wp:extent cx="262255" cy="244475"/>
                <wp:effectExtent l="0" t="0" r="23495" b="22225"/>
                <wp:wrapNone/>
                <wp:docPr id="146" name="Овал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62255" cy="2444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DE3F75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 w:rsidRPr="00521196">
                              <w:rPr>
                                <w:sz w:val="20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_x0000_s1053" style="position:absolute;left:0;text-align:left;margin-left:279.75pt;margin-top:111pt;width:20.65pt;height:19.25pt;flip:y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" strokeweight="2pt">
                <v:textbox inset="0,0,0,0">
                  <w:txbxContent>
                    <w:p w:rsidR="00436AC5" w:rsidRPr="00521196" w:rsidRDefault="00436AC5" w:rsidP="00DE3F75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 w:rsidRPr="00521196">
                        <w:rPr>
                          <w:sz w:val="20"/>
                        </w:rPr>
                        <w:t>16</w:t>
                      </w:r>
                    </w:p>
                  </w:txbxContent>
                </v:textbox>
              </v:oval>
            </w:pict>
          </mc:Fallback>
        </mc:AlternateContent>
      </w:r>
      <w:r w:rsidR="00DE3F75">
        <w:rPr>
          <w:noProof/>
        </w:rPr>
        <w:drawing>
          <wp:inline distT="0" distB="0" distL="0" distR="0" wp14:anchorId="79DE75D4" wp14:editId="665B3C1A">
            <wp:extent cx="5707380" cy="3389660"/>
            <wp:effectExtent l="0" t="0" r="7620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" t="19604" r="5189" b="11430"/>
                    <a:stretch/>
                  </pic:blipFill>
                  <pic:spPr bwMode="auto">
                    <a:xfrm>
                      <a:off x="0" y="0"/>
                      <a:ext cx="5743645" cy="3411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3F75" w:rsidRDefault="00DE3F75" w:rsidP="00DE3F75"/>
    <w:p w:rsidR="00DE3F75" w:rsidRPr="0009637C" w:rsidRDefault="00DE3F75" w:rsidP="00DE3F75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DE3F75" w:rsidRPr="0009637C" w:rsidTr="007F0625">
        <w:trPr>
          <w:trHeight w:val="394"/>
        </w:trPr>
        <w:tc>
          <w:tcPr>
            <w:tcW w:w="8803" w:type="dxa"/>
            <w:gridSpan w:val="2"/>
          </w:tcPr>
          <w:p w:rsidR="00DE3F75" w:rsidRPr="0009637C" w:rsidRDefault="00DE3F75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DE3F75" w:rsidRPr="0009637C" w:rsidTr="007F0625">
        <w:trPr>
          <w:trHeight w:val="709"/>
        </w:trPr>
        <w:tc>
          <w:tcPr>
            <w:tcW w:w="1100" w:type="dxa"/>
          </w:tcPr>
          <w:p w:rsidR="00DE3F75" w:rsidRPr="0009637C" w:rsidRDefault="006622AF" w:rsidP="007F0625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551D9579" wp14:editId="6AFC2F9A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45" name="Овал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" o:spid="_x0000_s1026" style="position:absolute;margin-left:14.25pt;margin-top:34.55pt;width:21.8pt;height:19.2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" strokeweight="2pt"/>
                  </w:pict>
                </mc:Fallback>
              </mc:AlternateContent>
            </w:r>
            <w:r w:rsidR="00DE3F75">
              <w:rPr>
                <w:sz w:val="28"/>
                <w:szCs w:val="28"/>
              </w:rPr>
              <w:t>16</w:t>
            </w:r>
          </w:p>
        </w:tc>
        <w:tc>
          <w:tcPr>
            <w:tcW w:w="7704" w:type="dxa"/>
            <w:vAlign w:val="center"/>
          </w:tcPr>
          <w:p w:rsidR="00DE3F75" w:rsidRPr="0009637C" w:rsidRDefault="00DE3F75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DE3F75" w:rsidRPr="0009637C" w:rsidTr="007F0625">
        <w:trPr>
          <w:trHeight w:val="496"/>
        </w:trPr>
        <w:tc>
          <w:tcPr>
            <w:tcW w:w="1100" w:type="dxa"/>
          </w:tcPr>
          <w:p w:rsidR="00DE3F75" w:rsidRPr="0009637C" w:rsidRDefault="00DE3F75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DE3F75" w:rsidRPr="0009637C" w:rsidRDefault="00DE3F75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  <w:tr w:rsidR="00DE3F75" w:rsidRPr="0009637C" w:rsidTr="007F0625">
        <w:trPr>
          <w:trHeight w:val="87"/>
        </w:trPr>
        <w:tc>
          <w:tcPr>
            <w:tcW w:w="1100" w:type="dxa"/>
          </w:tcPr>
          <w:p w:rsidR="00DE3F75" w:rsidRPr="0009637C" w:rsidRDefault="00DE3F75" w:rsidP="007F0625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DE3F75" w:rsidRPr="0009637C" w:rsidRDefault="00DE3F75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</w:p>
        </w:tc>
      </w:tr>
    </w:tbl>
    <w:p w:rsidR="00DE3F75" w:rsidRDefault="00DE3F75" w:rsidP="00DE3F75"/>
    <w:p w:rsidR="00DE3F75" w:rsidRDefault="00DE3F75" w:rsidP="00DE3F75"/>
    <w:p w:rsidR="00DE3F75" w:rsidRDefault="00DE3F75" w:rsidP="00DE3F75"/>
    <w:p w:rsidR="00DE3F75" w:rsidRDefault="00DE3F75" w:rsidP="00DE3F75"/>
    <w:p w:rsidR="00DE3F75" w:rsidRDefault="00DE3F75" w:rsidP="00DE3F75"/>
    <w:p w:rsidR="00DE3F75" w:rsidRDefault="00DE3F75" w:rsidP="00DE3F75"/>
    <w:p w:rsidR="00DE3F75" w:rsidRDefault="00DE3F75" w:rsidP="00DE3F75"/>
    <w:p w:rsidR="00DE3F75" w:rsidRDefault="00DE3F75" w:rsidP="00DE3F75"/>
    <w:p w:rsidR="00DE3F75" w:rsidRDefault="00DE3F75" w:rsidP="00DE3F75"/>
    <w:p w:rsidR="00DE3F75" w:rsidRPr="00FB0C1A" w:rsidRDefault="00DE3F75" w:rsidP="00DE3F75">
      <w:pPr>
        <w:spacing w:after="0" w:line="360" w:lineRule="exact"/>
        <w:ind w:firstLine="0"/>
        <w:jc w:val="center"/>
        <w:rPr>
          <w:sz w:val="28"/>
          <w:szCs w:val="28"/>
        </w:rPr>
      </w:pPr>
      <w:r w:rsidRPr="00AA5DDD">
        <w:rPr>
          <w:sz w:val="28"/>
          <w:szCs w:val="28"/>
        </w:rPr>
        <w:t>2.</w:t>
      </w:r>
      <w:r>
        <w:rPr>
          <w:sz w:val="28"/>
          <w:szCs w:val="28"/>
        </w:rPr>
        <w:t>16</w:t>
      </w:r>
      <w:r w:rsidRPr="00FB0C1A">
        <w:rPr>
          <w:sz w:val="28"/>
          <w:szCs w:val="28"/>
        </w:rPr>
        <w:t>.Схема размещения нестационарного торгового объекта –</w:t>
      </w:r>
    </w:p>
    <w:p w:rsidR="00DE3F75" w:rsidRPr="00FB0C1A" w:rsidRDefault="00004805" w:rsidP="00DE3F75">
      <w:pPr>
        <w:spacing w:after="0" w:line="360" w:lineRule="exact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г. Березники, </w:t>
      </w:r>
      <w:r w:rsidR="00DE3F75">
        <w:rPr>
          <w:sz w:val="28"/>
          <w:szCs w:val="28"/>
        </w:rPr>
        <w:t>в районе кладбищ</w:t>
      </w:r>
      <w:r w:rsidR="00B36C2D">
        <w:rPr>
          <w:sz w:val="28"/>
          <w:szCs w:val="28"/>
        </w:rPr>
        <w:t>а</w:t>
      </w:r>
      <w:r w:rsidR="00DE3F75">
        <w:rPr>
          <w:sz w:val="28"/>
          <w:szCs w:val="28"/>
        </w:rPr>
        <w:t>, вдоль автодороги на БКПРУ-4</w:t>
      </w:r>
    </w:p>
    <w:p w:rsidR="00DE3F75" w:rsidRDefault="00DE3F75" w:rsidP="00DE3F75"/>
    <w:p w:rsidR="00DE3F75" w:rsidRDefault="00DE3F75" w:rsidP="00DE3F75"/>
    <w:p w:rsidR="00DE3F75" w:rsidRDefault="006622AF" w:rsidP="00DE3F75"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67BB0F51" wp14:editId="0E4797AE">
                <wp:simplePos x="0" y="0"/>
                <wp:positionH relativeFrom="column">
                  <wp:posOffset>2021205</wp:posOffset>
                </wp:positionH>
                <wp:positionV relativeFrom="paragraph">
                  <wp:posOffset>2552065</wp:posOffset>
                </wp:positionV>
                <wp:extent cx="262255" cy="244475"/>
                <wp:effectExtent l="0" t="0" r="23495" b="22225"/>
                <wp:wrapNone/>
                <wp:docPr id="144" name="Овал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62255" cy="2444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DE3F75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 w:rsidRPr="00521196">
                              <w:rPr>
                                <w:sz w:val="20"/>
                              </w:rPr>
                              <w:t>1</w:t>
                            </w:r>
                            <w:r>
                              <w:rPr>
                                <w:sz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5" o:spid="_x0000_s1054" style="position:absolute;left:0;text-align:left;margin-left:159.15pt;margin-top:200.95pt;width:20.65pt;height:19.25pt;flip:y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" strokeweight="2pt">
                <v:textbox inset="0,0,0,0">
                  <w:txbxContent>
                    <w:p w:rsidR="00436AC5" w:rsidRPr="00521196" w:rsidRDefault="00436AC5" w:rsidP="00DE3F75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 w:rsidRPr="00521196">
                        <w:rPr>
                          <w:sz w:val="20"/>
                        </w:rPr>
                        <w:t>1</w:t>
                      </w:r>
                      <w:r>
                        <w:rPr>
                          <w:sz w:val="20"/>
                        </w:rPr>
                        <w:t>7</w:t>
                      </w:r>
                    </w:p>
                  </w:txbxContent>
                </v:textbox>
              </v:oval>
            </w:pict>
          </mc:Fallback>
        </mc:AlternateContent>
      </w:r>
      <w:r w:rsidR="00DE3F75">
        <w:rPr>
          <w:noProof/>
        </w:rPr>
        <w:drawing>
          <wp:inline distT="0" distB="0" distL="0" distR="0" wp14:anchorId="6B92AE59" wp14:editId="753778C0">
            <wp:extent cx="5709512" cy="3322320"/>
            <wp:effectExtent l="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" t="19604" r="5189" b="11430"/>
                    <a:stretch/>
                  </pic:blipFill>
                  <pic:spPr bwMode="auto">
                    <a:xfrm>
                      <a:off x="0" y="0"/>
                      <a:ext cx="5743645" cy="3342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3F75" w:rsidRDefault="00DE3F75" w:rsidP="00DE3F75"/>
    <w:p w:rsidR="00DE3F75" w:rsidRPr="0009637C" w:rsidRDefault="00DE3F75" w:rsidP="00DE3F75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DE3F75" w:rsidRPr="0009637C" w:rsidTr="007F0625">
        <w:trPr>
          <w:trHeight w:val="394"/>
        </w:trPr>
        <w:tc>
          <w:tcPr>
            <w:tcW w:w="8803" w:type="dxa"/>
            <w:gridSpan w:val="2"/>
          </w:tcPr>
          <w:p w:rsidR="00DE3F75" w:rsidRPr="0009637C" w:rsidRDefault="00DE3F75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DE3F75" w:rsidRPr="0009637C" w:rsidTr="007F0625">
        <w:trPr>
          <w:trHeight w:val="709"/>
        </w:trPr>
        <w:tc>
          <w:tcPr>
            <w:tcW w:w="1100" w:type="dxa"/>
          </w:tcPr>
          <w:p w:rsidR="00DE3F75" w:rsidRPr="0009637C" w:rsidRDefault="006622AF" w:rsidP="007F0625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 wp14:anchorId="6C2057A8" wp14:editId="2FCFB641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43" name="Овал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4" o:spid="_x0000_s1026" style="position:absolute;margin-left:14.25pt;margin-top:34.55pt;width:21.8pt;height:19.2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" strokeweight="2pt"/>
                  </w:pict>
                </mc:Fallback>
              </mc:AlternateContent>
            </w:r>
            <w:r w:rsidR="00DE3F75">
              <w:rPr>
                <w:sz w:val="28"/>
                <w:szCs w:val="28"/>
              </w:rPr>
              <w:t>17</w:t>
            </w:r>
          </w:p>
        </w:tc>
        <w:tc>
          <w:tcPr>
            <w:tcW w:w="7704" w:type="dxa"/>
            <w:vAlign w:val="center"/>
          </w:tcPr>
          <w:p w:rsidR="00DE3F75" w:rsidRPr="0009637C" w:rsidRDefault="00DE3F75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DE3F75" w:rsidRPr="0009637C" w:rsidTr="007F0625">
        <w:trPr>
          <w:trHeight w:val="496"/>
        </w:trPr>
        <w:tc>
          <w:tcPr>
            <w:tcW w:w="1100" w:type="dxa"/>
          </w:tcPr>
          <w:p w:rsidR="00DE3F75" w:rsidRPr="0009637C" w:rsidRDefault="00DE3F75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DE3F75" w:rsidRPr="0009637C" w:rsidRDefault="00DE3F75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  <w:tr w:rsidR="00DE3F75" w:rsidRPr="0009637C" w:rsidTr="007F0625">
        <w:trPr>
          <w:trHeight w:val="87"/>
        </w:trPr>
        <w:tc>
          <w:tcPr>
            <w:tcW w:w="1100" w:type="dxa"/>
          </w:tcPr>
          <w:p w:rsidR="00DE3F75" w:rsidRPr="0009637C" w:rsidRDefault="00DE3F75" w:rsidP="007F0625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DE3F75" w:rsidRPr="0009637C" w:rsidRDefault="00DE3F75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</w:p>
        </w:tc>
      </w:tr>
    </w:tbl>
    <w:p w:rsidR="00DE3F75" w:rsidRDefault="00DE3F75" w:rsidP="00DE3F75"/>
    <w:p w:rsidR="00DE3F75" w:rsidRDefault="00DE3F75" w:rsidP="00DE3F75"/>
    <w:p w:rsidR="00DE3F75" w:rsidRDefault="00DE3F75" w:rsidP="00DE3F75"/>
    <w:p w:rsidR="00DE3F75" w:rsidRDefault="00DE3F75" w:rsidP="00DE3F75"/>
    <w:p w:rsidR="00DE3F75" w:rsidRDefault="00DE3F75" w:rsidP="00DE3F75"/>
    <w:p w:rsidR="00DE3F75" w:rsidRDefault="00DE3F75" w:rsidP="00DE3F75"/>
    <w:p w:rsidR="00DE3F75" w:rsidRDefault="00DE3F75" w:rsidP="00DE3F75"/>
    <w:p w:rsidR="00DE3F75" w:rsidRDefault="00DE3F75" w:rsidP="00DE3F75"/>
    <w:p w:rsidR="00DE3F75" w:rsidRPr="00FB0C1A" w:rsidRDefault="00DE3F75" w:rsidP="00DE3F75">
      <w:pPr>
        <w:spacing w:after="0" w:line="360" w:lineRule="exact"/>
        <w:ind w:firstLine="0"/>
        <w:jc w:val="center"/>
        <w:rPr>
          <w:sz w:val="28"/>
          <w:szCs w:val="28"/>
        </w:rPr>
      </w:pPr>
      <w:r w:rsidRPr="00AA5DDD">
        <w:rPr>
          <w:sz w:val="28"/>
          <w:szCs w:val="28"/>
        </w:rPr>
        <w:t>2.</w:t>
      </w:r>
      <w:r>
        <w:rPr>
          <w:sz w:val="28"/>
          <w:szCs w:val="28"/>
        </w:rPr>
        <w:t>17</w:t>
      </w:r>
      <w:r w:rsidRPr="00FB0C1A">
        <w:rPr>
          <w:sz w:val="28"/>
          <w:szCs w:val="28"/>
        </w:rPr>
        <w:t>.Схема размещения нестационарного торгового объекта –</w:t>
      </w:r>
    </w:p>
    <w:p w:rsidR="00DE3F75" w:rsidRPr="00FB0C1A" w:rsidRDefault="00004805" w:rsidP="00DE3F75">
      <w:pPr>
        <w:spacing w:after="0" w:line="360" w:lineRule="exact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г. Березники, </w:t>
      </w:r>
      <w:r w:rsidR="00B36C2D">
        <w:rPr>
          <w:sz w:val="28"/>
          <w:szCs w:val="28"/>
        </w:rPr>
        <w:t>н</w:t>
      </w:r>
      <w:r w:rsidR="00DE3F75">
        <w:rPr>
          <w:sz w:val="28"/>
          <w:szCs w:val="28"/>
        </w:rPr>
        <w:t>апротив центрального входа на кладбище, вдоль автодороги на БКПРУ-4, по ул. Мамина–Сибиряка</w:t>
      </w:r>
    </w:p>
    <w:p w:rsidR="00DE3F75" w:rsidRDefault="00DE3F75" w:rsidP="00DE3F75"/>
    <w:p w:rsidR="00DE3F75" w:rsidRDefault="00DE3F75" w:rsidP="00DE3F75"/>
    <w:p w:rsidR="00DE3F75" w:rsidRDefault="006622AF" w:rsidP="00DE3F75"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4E8F9695" wp14:editId="7590AA17">
                <wp:simplePos x="0" y="0"/>
                <wp:positionH relativeFrom="column">
                  <wp:posOffset>4078605</wp:posOffset>
                </wp:positionH>
                <wp:positionV relativeFrom="paragraph">
                  <wp:posOffset>2247265</wp:posOffset>
                </wp:positionV>
                <wp:extent cx="262255" cy="244475"/>
                <wp:effectExtent l="0" t="0" r="23495" b="22225"/>
                <wp:wrapNone/>
                <wp:docPr id="142" name="Овал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62255" cy="2444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DE3F75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 w:rsidRPr="00521196">
                              <w:rPr>
                                <w:sz w:val="20"/>
                              </w:rPr>
                              <w:t>1</w:t>
                            </w:r>
                            <w:r>
                              <w:rPr>
                                <w:sz w:val="2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9" o:spid="_x0000_s1055" style="position:absolute;left:0;text-align:left;margin-left:321.15pt;margin-top:176.95pt;width:20.65pt;height:19.25pt;flip:y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" strokeweight="2pt">
                <v:textbox inset="0,0,0,0">
                  <w:txbxContent>
                    <w:p w:rsidR="00436AC5" w:rsidRPr="00521196" w:rsidRDefault="00436AC5" w:rsidP="00DE3F75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 w:rsidRPr="00521196">
                        <w:rPr>
                          <w:sz w:val="20"/>
                        </w:rPr>
                        <w:t>1</w:t>
                      </w:r>
                      <w:r>
                        <w:rPr>
                          <w:sz w:val="20"/>
                        </w:rPr>
                        <w:t>8</w:t>
                      </w:r>
                    </w:p>
                  </w:txbxContent>
                </v:textbox>
              </v:oval>
            </w:pict>
          </mc:Fallback>
        </mc:AlternateContent>
      </w:r>
      <w:r w:rsidR="00DE3F75">
        <w:rPr>
          <w:noProof/>
        </w:rPr>
        <w:drawing>
          <wp:inline distT="0" distB="0" distL="0" distR="0" wp14:anchorId="49DA3E00" wp14:editId="54895366">
            <wp:extent cx="5709512" cy="3322320"/>
            <wp:effectExtent l="0" t="0" r="571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" t="19604" r="5189" b="11430"/>
                    <a:stretch/>
                  </pic:blipFill>
                  <pic:spPr bwMode="auto">
                    <a:xfrm>
                      <a:off x="0" y="0"/>
                      <a:ext cx="5743645" cy="3342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3F75" w:rsidRDefault="00DE3F75" w:rsidP="00DE3F75"/>
    <w:p w:rsidR="00DE3F75" w:rsidRPr="0009637C" w:rsidRDefault="00DE3F75" w:rsidP="00DE3F75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DE3F75" w:rsidRPr="0009637C" w:rsidTr="007F0625">
        <w:trPr>
          <w:trHeight w:val="394"/>
        </w:trPr>
        <w:tc>
          <w:tcPr>
            <w:tcW w:w="8803" w:type="dxa"/>
            <w:gridSpan w:val="2"/>
          </w:tcPr>
          <w:p w:rsidR="00DE3F75" w:rsidRPr="0009637C" w:rsidRDefault="00DE3F75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DE3F75" w:rsidRPr="0009637C" w:rsidTr="007F0625">
        <w:trPr>
          <w:trHeight w:val="709"/>
        </w:trPr>
        <w:tc>
          <w:tcPr>
            <w:tcW w:w="1100" w:type="dxa"/>
          </w:tcPr>
          <w:p w:rsidR="00DE3F75" w:rsidRPr="0009637C" w:rsidRDefault="006622AF" w:rsidP="007F0625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 wp14:anchorId="3351623F" wp14:editId="5432DDD5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41" name="Овал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3" o:spid="_x0000_s1026" style="position:absolute;margin-left:14.25pt;margin-top:34.55pt;width:21.8pt;height:19.2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" strokeweight="2pt"/>
                  </w:pict>
                </mc:Fallback>
              </mc:AlternateContent>
            </w:r>
            <w:r w:rsidR="00DE3F75">
              <w:rPr>
                <w:sz w:val="28"/>
                <w:szCs w:val="28"/>
              </w:rPr>
              <w:t>18</w:t>
            </w:r>
          </w:p>
        </w:tc>
        <w:tc>
          <w:tcPr>
            <w:tcW w:w="7704" w:type="dxa"/>
            <w:vAlign w:val="center"/>
          </w:tcPr>
          <w:p w:rsidR="00DE3F75" w:rsidRPr="0009637C" w:rsidRDefault="00DE3F75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DE3F75" w:rsidRPr="0009637C" w:rsidTr="007F0625">
        <w:trPr>
          <w:trHeight w:val="496"/>
        </w:trPr>
        <w:tc>
          <w:tcPr>
            <w:tcW w:w="1100" w:type="dxa"/>
          </w:tcPr>
          <w:p w:rsidR="00DE3F75" w:rsidRPr="0009637C" w:rsidRDefault="00DE3F75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DE3F75" w:rsidRPr="0009637C" w:rsidRDefault="00DE3F75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  <w:tr w:rsidR="00DE3F75" w:rsidRPr="0009637C" w:rsidTr="007F0625">
        <w:trPr>
          <w:trHeight w:val="87"/>
        </w:trPr>
        <w:tc>
          <w:tcPr>
            <w:tcW w:w="1100" w:type="dxa"/>
          </w:tcPr>
          <w:p w:rsidR="00DE3F75" w:rsidRPr="0009637C" w:rsidRDefault="00DE3F75" w:rsidP="007F0625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DE3F75" w:rsidRPr="0009637C" w:rsidRDefault="00DE3F75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</w:p>
        </w:tc>
      </w:tr>
    </w:tbl>
    <w:p w:rsidR="00DE3F75" w:rsidRDefault="00DE3F75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DE3F75" w:rsidRDefault="00DE3F75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DE3F75" w:rsidRDefault="00DE3F75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DE3F75" w:rsidRDefault="00DE3F75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DE3F75" w:rsidRDefault="00DE3F75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DE3F75" w:rsidRDefault="00DE3F75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DE3F75" w:rsidRDefault="00DE3F75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DE3F75" w:rsidRDefault="00DE3F75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DE3F75" w:rsidRDefault="00DE3F75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427159" w:rsidRPr="00427159" w:rsidRDefault="00DE3F75" w:rsidP="00DE3F75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</w:p>
    <w:p w:rsidR="005F6288" w:rsidRPr="00427159" w:rsidRDefault="005F6288" w:rsidP="00DE3F75">
      <w:pPr>
        <w:tabs>
          <w:tab w:val="left" w:pos="142"/>
        </w:tabs>
        <w:ind w:firstLine="0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t>2.</w:t>
      </w:r>
      <w:r>
        <w:rPr>
          <w:sz w:val="28"/>
          <w:szCs w:val="28"/>
        </w:rPr>
        <w:t>18</w:t>
      </w:r>
      <w:r w:rsidRPr="00427159">
        <w:rPr>
          <w:sz w:val="28"/>
          <w:szCs w:val="28"/>
        </w:rPr>
        <w:t>.Схема размещения нестационарного торгового объекта</w:t>
      </w:r>
    </w:p>
    <w:p w:rsidR="005F6288" w:rsidRPr="00427159" w:rsidRDefault="00004805" w:rsidP="005F6288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г. Березники, </w:t>
      </w:r>
      <w:r w:rsidR="005F6288" w:rsidRPr="00427159">
        <w:rPr>
          <w:sz w:val="28"/>
          <w:szCs w:val="28"/>
        </w:rPr>
        <w:t xml:space="preserve">в районе ул. Строгановская, </w:t>
      </w:r>
      <w:r w:rsidR="005F6288">
        <w:rPr>
          <w:sz w:val="28"/>
          <w:szCs w:val="28"/>
        </w:rPr>
        <w:t xml:space="preserve">д. </w:t>
      </w:r>
      <w:r w:rsidR="005F6288" w:rsidRPr="00427159">
        <w:rPr>
          <w:sz w:val="28"/>
          <w:szCs w:val="28"/>
        </w:rPr>
        <w:t>23</w:t>
      </w:r>
    </w:p>
    <w:p w:rsidR="005F6288" w:rsidRPr="00427159" w:rsidRDefault="005F6288" w:rsidP="005F6288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5F6288" w:rsidRPr="00427159" w:rsidRDefault="005F6288" w:rsidP="005F6288">
      <w:pPr>
        <w:jc w:val="right"/>
        <w:rPr>
          <w:sz w:val="28"/>
          <w:szCs w:val="28"/>
        </w:rPr>
      </w:pPr>
    </w:p>
    <w:p w:rsidR="005F6288" w:rsidRPr="00427159" w:rsidRDefault="006622AF" w:rsidP="005F6288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3E751124" wp14:editId="2C1F66F9">
                <wp:simplePos x="0" y="0"/>
                <wp:positionH relativeFrom="column">
                  <wp:posOffset>2226945</wp:posOffset>
                </wp:positionH>
                <wp:positionV relativeFrom="paragraph">
                  <wp:posOffset>4150995</wp:posOffset>
                </wp:positionV>
                <wp:extent cx="262255" cy="244475"/>
                <wp:effectExtent l="0" t="0" r="23495" b="22225"/>
                <wp:wrapNone/>
                <wp:docPr id="140" name="Овал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62255" cy="2444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547BA9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 w:rsidRPr="00521196">
                              <w:rPr>
                                <w:sz w:val="20"/>
                              </w:rPr>
                              <w:t>1</w:t>
                            </w:r>
                            <w:r>
                              <w:rPr>
                                <w:sz w:val="20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_x0000_s1056" style="position:absolute;left:0;text-align:left;margin-left:175.35pt;margin-top:326.85pt;width:20.65pt;height:19.25pt;flip:y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" strokeweight="2pt">
                <v:textbox inset="0,0,0,0">
                  <w:txbxContent>
                    <w:p w:rsidR="00436AC5" w:rsidRPr="00521196" w:rsidRDefault="00436AC5" w:rsidP="00547BA9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 w:rsidRPr="00521196">
                        <w:rPr>
                          <w:sz w:val="20"/>
                        </w:rPr>
                        <w:t>1</w:t>
                      </w:r>
                      <w:r>
                        <w:rPr>
                          <w:sz w:val="20"/>
                        </w:rPr>
                        <w:t>9</w:t>
                      </w:r>
                    </w:p>
                  </w:txbxContent>
                </v:textbox>
              </v:oval>
            </w:pict>
          </mc:Fallback>
        </mc:AlternateContent>
      </w:r>
      <w:r w:rsidR="005F6288">
        <w:rPr>
          <w:noProof/>
          <w:sz w:val="28"/>
          <w:szCs w:val="28"/>
        </w:rPr>
        <w:drawing>
          <wp:inline distT="0" distB="0" distL="0" distR="0" wp14:anchorId="4BBE3094" wp14:editId="5A5A7A9A">
            <wp:extent cx="5819775" cy="568642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568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288" w:rsidRPr="00427159" w:rsidRDefault="005F6288" w:rsidP="005F6288">
      <w:pPr>
        <w:jc w:val="right"/>
        <w:rPr>
          <w:sz w:val="28"/>
          <w:szCs w:val="28"/>
          <w:shd w:val="clear" w:color="auto" w:fill="FFFFFF"/>
        </w:rPr>
      </w:pPr>
      <w:r w:rsidRPr="00427159">
        <w:rPr>
          <w:sz w:val="28"/>
          <w:szCs w:val="28"/>
        </w:rPr>
        <w:t>Масштаб</w:t>
      </w:r>
      <w:r w:rsidRPr="00427159">
        <w:rPr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9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088"/>
        <w:gridCol w:w="7524"/>
      </w:tblGrid>
      <w:tr w:rsidR="005F6288" w:rsidRPr="00427159" w:rsidTr="008D32F9">
        <w:tc>
          <w:tcPr>
            <w:tcW w:w="9036" w:type="dxa"/>
            <w:gridSpan w:val="2"/>
          </w:tcPr>
          <w:p w:rsidR="005F6288" w:rsidRPr="00427159" w:rsidRDefault="005F6288" w:rsidP="008D32F9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br w:type="page"/>
              <w:t>Условные обозначения:</w:t>
            </w:r>
          </w:p>
        </w:tc>
      </w:tr>
      <w:tr w:rsidR="005F6288" w:rsidRPr="00427159" w:rsidTr="008D32F9">
        <w:tc>
          <w:tcPr>
            <w:tcW w:w="1130" w:type="dxa"/>
          </w:tcPr>
          <w:p w:rsidR="005F6288" w:rsidRPr="00427159" w:rsidRDefault="006622AF" w:rsidP="008D32F9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5C1E41CE" wp14:editId="0FCF7034">
                      <wp:simplePos x="0" y="0"/>
                      <wp:positionH relativeFrom="column">
                        <wp:posOffset>217170</wp:posOffset>
                      </wp:positionH>
                      <wp:positionV relativeFrom="paragraph">
                        <wp:posOffset>346710</wp:posOffset>
                      </wp:positionV>
                      <wp:extent cx="276860" cy="244475"/>
                      <wp:effectExtent l="17145" t="13335" r="20320" b="18415"/>
                      <wp:wrapNone/>
                      <wp:docPr id="139" name="Oval 1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0" o:spid="_x0000_s1026" style="position:absolute;margin-left:17.1pt;margin-top:27.3pt;width:21.8pt;height:19.2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" strokeweight="2pt"/>
                  </w:pict>
                </mc:Fallback>
              </mc:AlternateContent>
            </w:r>
            <w:r w:rsidR="005F6288">
              <w:rPr>
                <w:sz w:val="28"/>
                <w:szCs w:val="28"/>
              </w:rPr>
              <w:t>1</w:t>
            </w:r>
            <w:r w:rsidR="005F6288" w:rsidRPr="00427159">
              <w:rPr>
                <w:sz w:val="28"/>
                <w:szCs w:val="28"/>
              </w:rPr>
              <w:t>9</w:t>
            </w:r>
          </w:p>
        </w:tc>
        <w:tc>
          <w:tcPr>
            <w:tcW w:w="7906" w:type="dxa"/>
            <w:vAlign w:val="center"/>
          </w:tcPr>
          <w:p w:rsidR="005F6288" w:rsidRPr="00427159" w:rsidRDefault="005F6288" w:rsidP="008D32F9">
            <w:pPr>
              <w:tabs>
                <w:tab w:val="left" w:pos="142"/>
              </w:tabs>
              <w:ind w:firstLine="0"/>
              <w:jc w:val="left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5F6288" w:rsidRPr="00427159" w:rsidTr="008D32F9">
        <w:trPr>
          <w:trHeight w:val="633"/>
        </w:trPr>
        <w:tc>
          <w:tcPr>
            <w:tcW w:w="1130" w:type="dxa"/>
          </w:tcPr>
          <w:p w:rsidR="005F6288" w:rsidRPr="00427159" w:rsidRDefault="005F6288" w:rsidP="008D32F9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06" w:type="dxa"/>
            <w:vAlign w:val="center"/>
          </w:tcPr>
          <w:p w:rsidR="005F6288" w:rsidRPr="00427159" w:rsidRDefault="005F6288" w:rsidP="008D32F9">
            <w:pPr>
              <w:tabs>
                <w:tab w:val="left" w:pos="142"/>
              </w:tabs>
              <w:ind w:firstLine="0"/>
              <w:jc w:val="left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C913FC" w:rsidRPr="00C913FC" w:rsidRDefault="00C913FC" w:rsidP="00C913FC">
      <w:pPr>
        <w:tabs>
          <w:tab w:val="left" w:pos="142"/>
        </w:tabs>
        <w:spacing w:after="0" w:line="240" w:lineRule="auto"/>
        <w:ind w:left="-567" w:firstLine="0"/>
        <w:rPr>
          <w:sz w:val="28"/>
          <w:szCs w:val="28"/>
        </w:rPr>
      </w:pPr>
    </w:p>
    <w:p w:rsidR="00C913FC" w:rsidRPr="00C913FC" w:rsidRDefault="00C913FC" w:rsidP="00C913FC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C913FC" w:rsidRPr="00C913FC" w:rsidRDefault="00C913FC" w:rsidP="00C913FC">
      <w:pPr>
        <w:tabs>
          <w:tab w:val="left" w:pos="142"/>
        </w:tabs>
        <w:spacing w:after="0" w:line="240" w:lineRule="auto"/>
        <w:ind w:left="-567" w:firstLine="0"/>
        <w:rPr>
          <w:sz w:val="28"/>
          <w:szCs w:val="28"/>
        </w:rPr>
      </w:pPr>
    </w:p>
    <w:p w:rsidR="00004805" w:rsidRDefault="00427159" w:rsidP="005F6288">
      <w:pPr>
        <w:tabs>
          <w:tab w:val="left" w:pos="142"/>
        </w:tabs>
        <w:spacing w:after="0" w:line="240" w:lineRule="auto"/>
        <w:ind w:firstLine="0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t>2.</w:t>
      </w:r>
      <w:r w:rsidR="00A00CB0">
        <w:rPr>
          <w:sz w:val="28"/>
          <w:szCs w:val="28"/>
        </w:rPr>
        <w:t>19</w:t>
      </w:r>
      <w:r w:rsidRPr="00427159">
        <w:rPr>
          <w:sz w:val="28"/>
          <w:szCs w:val="28"/>
        </w:rPr>
        <w:t xml:space="preserve">.Схема размещения нестационарного торгового объекта – </w:t>
      </w:r>
    </w:p>
    <w:p w:rsidR="00427159" w:rsidRPr="00427159" w:rsidRDefault="00004805" w:rsidP="005F6288">
      <w:pPr>
        <w:tabs>
          <w:tab w:val="left" w:pos="142"/>
        </w:tabs>
        <w:spacing w:after="0"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г. Березники, </w:t>
      </w:r>
      <w:r w:rsidR="00427159" w:rsidRPr="00427159">
        <w:rPr>
          <w:sz w:val="28"/>
          <w:szCs w:val="28"/>
        </w:rPr>
        <w:t xml:space="preserve">городской парк культуры и отдыха, проспект Ленина, 50, г. Березники  </w:t>
      </w:r>
    </w:p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4"/>
          <w:szCs w:val="24"/>
        </w:rPr>
      </w:pPr>
    </w:p>
    <w:p w:rsidR="00427159" w:rsidRPr="00427159" w:rsidRDefault="006622AF" w:rsidP="00427159">
      <w:pPr>
        <w:tabs>
          <w:tab w:val="left" w:pos="142"/>
        </w:tabs>
        <w:spacing w:after="0" w:line="240" w:lineRule="auto"/>
        <w:ind w:firstLine="0"/>
        <w:jc w:val="center"/>
        <w:rPr>
          <w:spacing w:val="0"/>
          <w:sz w:val="28"/>
          <w:szCs w:val="18"/>
          <w:shd w:val="clear" w:color="auto" w:fill="FFFFFF"/>
        </w:rPr>
      </w:pP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41031BD" wp14:editId="1C50F801">
                <wp:simplePos x="0" y="0"/>
                <wp:positionH relativeFrom="column">
                  <wp:posOffset>1231900</wp:posOffset>
                </wp:positionH>
                <wp:positionV relativeFrom="paragraph">
                  <wp:posOffset>3662045</wp:posOffset>
                </wp:positionV>
                <wp:extent cx="288290" cy="308610"/>
                <wp:effectExtent l="22225" t="13970" r="13335" b="20320"/>
                <wp:wrapNone/>
                <wp:docPr id="138" name="Oval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" cy="30861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Default="006274D0" w:rsidP="00427159">
                            <w:pPr>
                              <w:spacing w:after="0" w:line="240" w:lineRule="exact"/>
                              <w:ind w:firstLine="0"/>
                            </w:pPr>
                            <w:r>
                              <w:t>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62" o:spid="_x0000_s1057" style="position:absolute;left:0;text-align:left;margin-left:97pt;margin-top:288.35pt;width:22.7pt;height:24.3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" strokeweight="2pt">
                <v:textbox inset="0,0,0,0">
                  <w:txbxContent>
                    <w:p w:rsidR="00436AC5" w:rsidRDefault="00436AC5" w:rsidP="00427159">
                      <w:pPr>
                        <w:spacing w:after="0" w:line="240" w:lineRule="exact"/>
                        <w:ind w:firstLine="0"/>
                      </w:pPr>
                      <w:r>
                        <w:t>20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946F7C2" wp14:editId="629BAC8F">
                <wp:simplePos x="0" y="0"/>
                <wp:positionH relativeFrom="column">
                  <wp:posOffset>2567305</wp:posOffset>
                </wp:positionH>
                <wp:positionV relativeFrom="paragraph">
                  <wp:posOffset>4081780</wp:posOffset>
                </wp:positionV>
                <wp:extent cx="273050" cy="245745"/>
                <wp:effectExtent l="5080" t="5080" r="7620" b="6350"/>
                <wp:wrapNone/>
                <wp:docPr id="137" name="Oval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55" o:spid="_x0000_s1026" style="position:absolute;margin-left:202.15pt;margin-top:321.4pt;width:21.5pt;height:19.3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" strokecolor="white"/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937D70C" wp14:editId="3E41ACD1">
                <wp:simplePos x="0" y="0"/>
                <wp:positionH relativeFrom="column">
                  <wp:posOffset>3145155</wp:posOffset>
                </wp:positionH>
                <wp:positionV relativeFrom="paragraph">
                  <wp:posOffset>4081780</wp:posOffset>
                </wp:positionV>
                <wp:extent cx="273050" cy="245745"/>
                <wp:effectExtent l="11430" t="5080" r="10795" b="6350"/>
                <wp:wrapNone/>
                <wp:docPr id="136" name="Oval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56" o:spid="_x0000_s1026" style="position:absolute;margin-left:247.65pt;margin-top:321.4pt;width:21.5pt;height:19.3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" strokecolor="white"/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88FB65F" wp14:editId="3C5462A8">
                <wp:simplePos x="0" y="0"/>
                <wp:positionH relativeFrom="column">
                  <wp:posOffset>2756535</wp:posOffset>
                </wp:positionH>
                <wp:positionV relativeFrom="paragraph">
                  <wp:posOffset>2261870</wp:posOffset>
                </wp:positionV>
                <wp:extent cx="273050" cy="245745"/>
                <wp:effectExtent l="13335" t="13970" r="8890" b="6985"/>
                <wp:wrapNone/>
                <wp:docPr id="135" name="Oval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57" o:spid="_x0000_s1026" style="position:absolute;margin-left:217.05pt;margin-top:178.1pt;width:21.5pt;height:19.3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" strokecolor="white"/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C59A286" wp14:editId="65BC99D6">
                <wp:simplePos x="0" y="0"/>
                <wp:positionH relativeFrom="column">
                  <wp:posOffset>3941445</wp:posOffset>
                </wp:positionH>
                <wp:positionV relativeFrom="paragraph">
                  <wp:posOffset>2202815</wp:posOffset>
                </wp:positionV>
                <wp:extent cx="273050" cy="245745"/>
                <wp:effectExtent l="7620" t="12065" r="5080" b="8890"/>
                <wp:wrapNone/>
                <wp:docPr id="134" name="Oval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54" o:spid="_x0000_s1026" style="position:absolute;margin-left:310.35pt;margin-top:173.45pt;width:21.5pt;height:19.3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" strokecolor="white"/>
            </w:pict>
          </mc:Fallback>
        </mc:AlternateContent>
      </w:r>
      <w:r w:rsidR="00427159">
        <w:rPr>
          <w:noProof/>
          <w:spacing w:val="0"/>
          <w:sz w:val="28"/>
          <w:szCs w:val="18"/>
          <w:shd w:val="clear" w:color="auto" w:fill="FFFFFF"/>
        </w:rPr>
        <w:drawing>
          <wp:inline distT="0" distB="0" distL="0" distR="0" wp14:anchorId="0F669890" wp14:editId="6DF77C6A">
            <wp:extent cx="5267325" cy="6467475"/>
            <wp:effectExtent l="0" t="0" r="0" b="0"/>
            <wp:docPr id="35" name="Рисунок 35" descr="План помещения административн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План помещения административного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159" w:rsidRPr="00427159" w:rsidRDefault="00427159" w:rsidP="00427159">
      <w:pPr>
        <w:tabs>
          <w:tab w:val="left" w:pos="142"/>
        </w:tabs>
        <w:jc w:val="right"/>
        <w:rPr>
          <w:sz w:val="28"/>
          <w:szCs w:val="28"/>
        </w:rPr>
      </w:pPr>
      <w:r w:rsidRPr="00427159">
        <w:rPr>
          <w:sz w:val="28"/>
          <w:szCs w:val="28"/>
        </w:rPr>
        <w:t>Масштаб 1:2 000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34"/>
        <w:gridCol w:w="7654"/>
      </w:tblGrid>
      <w:tr w:rsidR="00427159" w:rsidRPr="00427159" w:rsidTr="00427159">
        <w:tc>
          <w:tcPr>
            <w:tcW w:w="8788" w:type="dxa"/>
            <w:gridSpan w:val="2"/>
          </w:tcPr>
          <w:p w:rsidR="00427159" w:rsidRPr="00427159" w:rsidRDefault="00427159" w:rsidP="00427159">
            <w:pPr>
              <w:tabs>
                <w:tab w:val="left" w:pos="142"/>
              </w:tabs>
              <w:spacing w:line="240" w:lineRule="exact"/>
              <w:jc w:val="center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Условные обозначения:</w:t>
            </w:r>
          </w:p>
        </w:tc>
      </w:tr>
      <w:tr w:rsidR="00427159" w:rsidRPr="00427159" w:rsidTr="00427159">
        <w:tc>
          <w:tcPr>
            <w:tcW w:w="1134" w:type="dxa"/>
          </w:tcPr>
          <w:p w:rsidR="00427159" w:rsidRPr="00427159" w:rsidRDefault="00A00CB0" w:rsidP="00A00CB0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20</w:t>
            </w:r>
          </w:p>
        </w:tc>
        <w:tc>
          <w:tcPr>
            <w:tcW w:w="7654" w:type="dxa"/>
            <w:vAlign w:val="center"/>
          </w:tcPr>
          <w:p w:rsidR="00427159" w:rsidRPr="00427159" w:rsidRDefault="00427159" w:rsidP="00A00CB0">
            <w:pPr>
              <w:tabs>
                <w:tab w:val="left" w:pos="142"/>
              </w:tabs>
              <w:spacing w:line="240" w:lineRule="exact"/>
              <w:ind w:firstLine="0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 учетный номер нестационарного торгового объекта</w:t>
            </w:r>
          </w:p>
        </w:tc>
      </w:tr>
      <w:tr w:rsidR="00427159" w:rsidRPr="00427159" w:rsidTr="00427159">
        <w:trPr>
          <w:trHeight w:val="633"/>
        </w:trPr>
        <w:tc>
          <w:tcPr>
            <w:tcW w:w="1134" w:type="dxa"/>
          </w:tcPr>
          <w:p w:rsidR="00427159" w:rsidRPr="00427159" w:rsidRDefault="006622AF" w:rsidP="00427159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4A6CDFE0" wp14:editId="4DD56778">
                      <wp:simplePos x="0" y="0"/>
                      <wp:positionH relativeFrom="column">
                        <wp:posOffset>151765</wp:posOffset>
                      </wp:positionH>
                      <wp:positionV relativeFrom="paragraph">
                        <wp:posOffset>36830</wp:posOffset>
                      </wp:positionV>
                      <wp:extent cx="276860" cy="244475"/>
                      <wp:effectExtent l="18415" t="17780" r="19050" b="13970"/>
                      <wp:wrapNone/>
                      <wp:docPr id="133" name="Oval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2" o:spid="_x0000_s1026" style="position:absolute;margin-left:11.95pt;margin-top:2.9pt;width:21.8pt;height:19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" strokeweight="2pt"/>
                  </w:pict>
                </mc:Fallback>
              </mc:AlternateContent>
            </w:r>
          </w:p>
        </w:tc>
        <w:tc>
          <w:tcPr>
            <w:tcW w:w="7654" w:type="dxa"/>
            <w:vAlign w:val="center"/>
          </w:tcPr>
          <w:p w:rsidR="00427159" w:rsidRPr="00427159" w:rsidRDefault="00427159" w:rsidP="00A00CB0">
            <w:pPr>
              <w:tabs>
                <w:tab w:val="left" w:pos="142"/>
              </w:tabs>
              <w:spacing w:line="240" w:lineRule="exact"/>
              <w:ind w:firstLine="0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t>2.2</w:t>
      </w:r>
      <w:r w:rsidR="00D95353">
        <w:rPr>
          <w:sz w:val="28"/>
          <w:szCs w:val="28"/>
        </w:rPr>
        <w:t>0</w:t>
      </w:r>
      <w:r w:rsidRPr="00427159">
        <w:rPr>
          <w:sz w:val="28"/>
          <w:szCs w:val="28"/>
        </w:rPr>
        <w:t xml:space="preserve"> Схема размещения нестационарного торгового объекта – </w:t>
      </w:r>
      <w:r w:rsidR="004E66D2">
        <w:rPr>
          <w:sz w:val="28"/>
          <w:szCs w:val="28"/>
        </w:rPr>
        <w:t xml:space="preserve">  </w:t>
      </w:r>
      <w:r w:rsidR="00004805">
        <w:rPr>
          <w:sz w:val="28"/>
          <w:szCs w:val="28"/>
        </w:rPr>
        <w:t xml:space="preserve">г. Березники, </w:t>
      </w:r>
      <w:r w:rsidRPr="00427159">
        <w:rPr>
          <w:sz w:val="28"/>
          <w:szCs w:val="28"/>
        </w:rPr>
        <w:t xml:space="preserve">городской парк культуры и отдыха, </w:t>
      </w:r>
      <w:r w:rsidR="004E66D2">
        <w:rPr>
          <w:sz w:val="28"/>
          <w:szCs w:val="28"/>
        </w:rPr>
        <w:t xml:space="preserve">                         </w:t>
      </w:r>
      <w:r w:rsidRPr="00427159">
        <w:rPr>
          <w:sz w:val="28"/>
          <w:szCs w:val="28"/>
        </w:rPr>
        <w:t xml:space="preserve">проспект Ленина, 50 </w:t>
      </w:r>
    </w:p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4"/>
          <w:szCs w:val="24"/>
        </w:rPr>
      </w:pPr>
    </w:p>
    <w:p w:rsidR="00427159" w:rsidRPr="00427159" w:rsidRDefault="006622AF" w:rsidP="00427159">
      <w:pPr>
        <w:tabs>
          <w:tab w:val="left" w:pos="142"/>
        </w:tabs>
        <w:spacing w:after="0" w:line="240" w:lineRule="auto"/>
        <w:ind w:firstLine="0"/>
        <w:jc w:val="center"/>
        <w:rPr>
          <w:spacing w:val="0"/>
          <w:sz w:val="28"/>
          <w:szCs w:val="18"/>
          <w:shd w:val="clear" w:color="auto" w:fill="FFFFFF"/>
        </w:rPr>
      </w:pP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17FECD1" wp14:editId="53ACF4BA">
                <wp:simplePos x="0" y="0"/>
                <wp:positionH relativeFrom="column">
                  <wp:posOffset>2566670</wp:posOffset>
                </wp:positionH>
                <wp:positionV relativeFrom="paragraph">
                  <wp:posOffset>4081780</wp:posOffset>
                </wp:positionV>
                <wp:extent cx="288290" cy="308610"/>
                <wp:effectExtent l="13970" t="14605" r="21590" b="19685"/>
                <wp:wrapNone/>
                <wp:docPr id="132" name="Oval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" cy="30861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Default="006274D0" w:rsidP="00427159">
                            <w:pPr>
                              <w:spacing w:after="0" w:line="240" w:lineRule="exact"/>
                              <w:ind w:firstLine="0"/>
                            </w:pPr>
                            <w:r>
                              <w:t>21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63" o:spid="_x0000_s1058" style="position:absolute;left:0;text-align:left;margin-left:202.1pt;margin-top:321.4pt;width:22.7pt;height:24.3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" strokeweight="2pt">
                <v:textbox inset="0,0,0,0">
                  <w:txbxContent>
                    <w:p w:rsidR="00436AC5" w:rsidRDefault="00436AC5" w:rsidP="00427159">
                      <w:pPr>
                        <w:spacing w:after="0" w:line="240" w:lineRule="exact"/>
                        <w:ind w:firstLine="0"/>
                      </w:pPr>
                      <w:r>
                        <w:t>21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D356581" wp14:editId="7483C8D9">
                <wp:simplePos x="0" y="0"/>
                <wp:positionH relativeFrom="column">
                  <wp:posOffset>2742565</wp:posOffset>
                </wp:positionH>
                <wp:positionV relativeFrom="paragraph">
                  <wp:posOffset>2266950</wp:posOffset>
                </wp:positionV>
                <wp:extent cx="273050" cy="245745"/>
                <wp:effectExtent l="8890" t="9525" r="13335" b="11430"/>
                <wp:wrapNone/>
                <wp:docPr id="131" name="Oval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58" o:spid="_x0000_s1026" style="position:absolute;margin-left:215.95pt;margin-top:178.5pt;width:21.5pt;height:19.3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" strokecolor="white"/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7EBD1581" wp14:editId="36EEECA0">
                <wp:simplePos x="0" y="0"/>
                <wp:positionH relativeFrom="column">
                  <wp:posOffset>3973195</wp:posOffset>
                </wp:positionH>
                <wp:positionV relativeFrom="paragraph">
                  <wp:posOffset>2193925</wp:posOffset>
                </wp:positionV>
                <wp:extent cx="273050" cy="245745"/>
                <wp:effectExtent l="10795" t="12700" r="11430" b="8255"/>
                <wp:wrapNone/>
                <wp:docPr id="130" name="Oval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59" o:spid="_x0000_s1026" style="position:absolute;margin-left:312.85pt;margin-top:172.75pt;width:21.5pt;height:19.3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" strokecolor="white"/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6F88C39" wp14:editId="08280EDF">
                <wp:simplePos x="0" y="0"/>
                <wp:positionH relativeFrom="column">
                  <wp:posOffset>3159125</wp:posOffset>
                </wp:positionH>
                <wp:positionV relativeFrom="paragraph">
                  <wp:posOffset>4081780</wp:posOffset>
                </wp:positionV>
                <wp:extent cx="273050" cy="245745"/>
                <wp:effectExtent l="6350" t="5080" r="6350" b="6350"/>
                <wp:wrapNone/>
                <wp:docPr id="129" name="Oval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60" o:spid="_x0000_s1026" style="position:absolute;margin-left:248.75pt;margin-top:321.4pt;width:21.5pt;height:19.3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" strokecolor="white"/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3CF4247" wp14:editId="412E5949">
                <wp:simplePos x="0" y="0"/>
                <wp:positionH relativeFrom="column">
                  <wp:posOffset>1036320</wp:posOffset>
                </wp:positionH>
                <wp:positionV relativeFrom="paragraph">
                  <wp:posOffset>3965575</wp:posOffset>
                </wp:positionV>
                <wp:extent cx="273050" cy="245745"/>
                <wp:effectExtent l="7620" t="12700" r="5080" b="8255"/>
                <wp:wrapNone/>
                <wp:docPr id="128" name="Oval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61" o:spid="_x0000_s1026" style="position:absolute;margin-left:81.6pt;margin-top:312.25pt;width:21.5pt;height:19.3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" strokecolor="white"/>
            </w:pict>
          </mc:Fallback>
        </mc:AlternateContent>
      </w:r>
      <w:r w:rsidR="00427159">
        <w:rPr>
          <w:noProof/>
          <w:spacing w:val="0"/>
          <w:sz w:val="28"/>
          <w:szCs w:val="18"/>
          <w:shd w:val="clear" w:color="auto" w:fill="FFFFFF"/>
        </w:rPr>
        <w:drawing>
          <wp:inline distT="0" distB="0" distL="0" distR="0" wp14:anchorId="2A2427E7" wp14:editId="481B8F5A">
            <wp:extent cx="5391150" cy="6572250"/>
            <wp:effectExtent l="0" t="0" r="0" b="0"/>
            <wp:docPr id="33" name="Рисунок 33" descr="План помещения административн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План помещения административного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159" w:rsidRPr="00427159" w:rsidRDefault="00427159" w:rsidP="00427159">
      <w:pPr>
        <w:tabs>
          <w:tab w:val="left" w:pos="142"/>
        </w:tabs>
        <w:jc w:val="right"/>
        <w:rPr>
          <w:sz w:val="28"/>
          <w:szCs w:val="28"/>
        </w:rPr>
      </w:pPr>
      <w:r w:rsidRPr="00427159">
        <w:rPr>
          <w:sz w:val="28"/>
          <w:szCs w:val="28"/>
        </w:rPr>
        <w:t>Масштаб 1:2 000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34"/>
        <w:gridCol w:w="7796"/>
      </w:tblGrid>
      <w:tr w:rsidR="00427159" w:rsidRPr="00427159" w:rsidTr="00427159">
        <w:tc>
          <w:tcPr>
            <w:tcW w:w="8930" w:type="dxa"/>
            <w:gridSpan w:val="2"/>
          </w:tcPr>
          <w:p w:rsidR="00427159" w:rsidRPr="00427159" w:rsidRDefault="00427159" w:rsidP="00427159">
            <w:pPr>
              <w:tabs>
                <w:tab w:val="left" w:pos="142"/>
              </w:tabs>
              <w:spacing w:line="240" w:lineRule="exact"/>
              <w:jc w:val="center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Условные обозначения:</w:t>
            </w:r>
          </w:p>
        </w:tc>
      </w:tr>
      <w:tr w:rsidR="00427159" w:rsidRPr="00427159" w:rsidTr="00427159">
        <w:tc>
          <w:tcPr>
            <w:tcW w:w="1134" w:type="dxa"/>
          </w:tcPr>
          <w:p w:rsidR="00427159" w:rsidRPr="00427159" w:rsidRDefault="00427159" w:rsidP="00A00CB0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 xml:space="preserve">   21</w:t>
            </w:r>
          </w:p>
        </w:tc>
        <w:tc>
          <w:tcPr>
            <w:tcW w:w="7796" w:type="dxa"/>
            <w:vAlign w:val="center"/>
          </w:tcPr>
          <w:p w:rsidR="00427159" w:rsidRPr="00427159" w:rsidRDefault="00427159" w:rsidP="00A00CB0">
            <w:pPr>
              <w:tabs>
                <w:tab w:val="left" w:pos="142"/>
              </w:tabs>
              <w:spacing w:line="240" w:lineRule="exact"/>
              <w:ind w:firstLine="0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427159" w:rsidRPr="00427159" w:rsidTr="00427159">
        <w:trPr>
          <w:trHeight w:val="633"/>
        </w:trPr>
        <w:tc>
          <w:tcPr>
            <w:tcW w:w="1134" w:type="dxa"/>
          </w:tcPr>
          <w:p w:rsidR="00427159" w:rsidRPr="00427159" w:rsidRDefault="006622AF" w:rsidP="00427159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64573FA4" wp14:editId="02316F84">
                      <wp:simplePos x="0" y="0"/>
                      <wp:positionH relativeFrom="column">
                        <wp:posOffset>142240</wp:posOffset>
                      </wp:positionH>
                      <wp:positionV relativeFrom="paragraph">
                        <wp:posOffset>46355</wp:posOffset>
                      </wp:positionV>
                      <wp:extent cx="276860" cy="244475"/>
                      <wp:effectExtent l="18415" t="17780" r="19050" b="13970"/>
                      <wp:wrapNone/>
                      <wp:docPr id="127" name="Oval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3" o:spid="_x0000_s1026" style="position:absolute;margin-left:11.2pt;margin-top:3.65pt;width:21.8pt;height:19.2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" strokeweight="2pt"/>
                  </w:pict>
                </mc:Fallback>
              </mc:AlternateContent>
            </w:r>
          </w:p>
        </w:tc>
        <w:tc>
          <w:tcPr>
            <w:tcW w:w="7796" w:type="dxa"/>
            <w:vAlign w:val="center"/>
          </w:tcPr>
          <w:p w:rsidR="00427159" w:rsidRPr="00427159" w:rsidRDefault="00427159" w:rsidP="00A00CB0">
            <w:pPr>
              <w:tabs>
                <w:tab w:val="left" w:pos="142"/>
              </w:tabs>
              <w:spacing w:line="240" w:lineRule="exact"/>
              <w:ind w:firstLine="0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lastRenderedPageBreak/>
        <w:t>2.2</w:t>
      </w:r>
      <w:r w:rsidR="00D95353">
        <w:rPr>
          <w:sz w:val="28"/>
          <w:szCs w:val="28"/>
        </w:rPr>
        <w:t>1</w:t>
      </w:r>
      <w:r w:rsidRPr="00427159">
        <w:rPr>
          <w:sz w:val="28"/>
          <w:szCs w:val="28"/>
        </w:rPr>
        <w:t xml:space="preserve">.  Схема размещения нестационарного торгового объекта – </w:t>
      </w:r>
      <w:r w:rsidR="00004805">
        <w:rPr>
          <w:sz w:val="28"/>
          <w:szCs w:val="28"/>
        </w:rPr>
        <w:t xml:space="preserve">г. Березники, </w:t>
      </w:r>
      <w:r w:rsidRPr="00427159">
        <w:rPr>
          <w:sz w:val="28"/>
          <w:szCs w:val="28"/>
        </w:rPr>
        <w:t xml:space="preserve">городской парк культуры и отдыха, </w:t>
      </w:r>
      <w:r w:rsidR="004E66D2">
        <w:rPr>
          <w:sz w:val="28"/>
          <w:szCs w:val="28"/>
        </w:rPr>
        <w:t xml:space="preserve">                         </w:t>
      </w:r>
      <w:r w:rsidRPr="00427159">
        <w:rPr>
          <w:sz w:val="28"/>
          <w:szCs w:val="28"/>
        </w:rPr>
        <w:t xml:space="preserve">проспект Ленина, 50  </w:t>
      </w:r>
    </w:p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4"/>
          <w:szCs w:val="24"/>
        </w:rPr>
      </w:pPr>
    </w:p>
    <w:p w:rsidR="00427159" w:rsidRPr="00427159" w:rsidRDefault="006622AF" w:rsidP="00427159">
      <w:pPr>
        <w:tabs>
          <w:tab w:val="left" w:pos="142"/>
        </w:tabs>
        <w:spacing w:after="0" w:line="240" w:lineRule="auto"/>
        <w:ind w:firstLine="0"/>
        <w:jc w:val="center"/>
        <w:rPr>
          <w:spacing w:val="0"/>
          <w:sz w:val="28"/>
          <w:szCs w:val="18"/>
          <w:shd w:val="clear" w:color="auto" w:fill="FFFFFF"/>
        </w:rPr>
      </w:pP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30FA32F5" wp14:editId="0981A412">
                <wp:simplePos x="0" y="0"/>
                <wp:positionH relativeFrom="column">
                  <wp:posOffset>3131185</wp:posOffset>
                </wp:positionH>
                <wp:positionV relativeFrom="paragraph">
                  <wp:posOffset>3874770</wp:posOffset>
                </wp:positionV>
                <wp:extent cx="288290" cy="308610"/>
                <wp:effectExtent l="16510" t="17145" r="19050" b="17145"/>
                <wp:wrapNone/>
                <wp:docPr id="126" name="Oval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" cy="30861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Default="006274D0" w:rsidP="00427159">
                            <w:pPr>
                              <w:spacing w:after="0" w:line="240" w:lineRule="exact"/>
                              <w:ind w:firstLine="0"/>
                            </w:pPr>
                            <w:r>
                              <w:t>22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80" o:spid="_x0000_s1059" style="position:absolute;left:0;text-align:left;margin-left:246.55pt;margin-top:305.1pt;width:22.7pt;height:24.3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" strokeweight="2pt">
                <v:textbox inset="0,0,0,0">
                  <w:txbxContent>
                    <w:p w:rsidR="00436AC5" w:rsidRDefault="00436AC5" w:rsidP="00427159">
                      <w:pPr>
                        <w:spacing w:after="0" w:line="240" w:lineRule="exact"/>
                        <w:ind w:firstLine="0"/>
                      </w:pPr>
                      <w:r>
                        <w:t>22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D7FE975" wp14:editId="3F2BF9B5">
                <wp:simplePos x="0" y="0"/>
                <wp:positionH relativeFrom="column">
                  <wp:posOffset>1016635</wp:posOffset>
                </wp:positionH>
                <wp:positionV relativeFrom="paragraph">
                  <wp:posOffset>3937635</wp:posOffset>
                </wp:positionV>
                <wp:extent cx="273050" cy="245745"/>
                <wp:effectExtent l="6985" t="13335" r="5715" b="7620"/>
                <wp:wrapNone/>
                <wp:docPr id="125" name="Oval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68" o:spid="_x0000_s1026" style="position:absolute;margin-left:80.05pt;margin-top:310.05pt;width:21.5pt;height:19.3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" strokecolor="white"/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517642E" wp14:editId="3D6B00DE">
                <wp:simplePos x="0" y="0"/>
                <wp:positionH relativeFrom="column">
                  <wp:posOffset>2574290</wp:posOffset>
                </wp:positionH>
                <wp:positionV relativeFrom="paragraph">
                  <wp:posOffset>4076700</wp:posOffset>
                </wp:positionV>
                <wp:extent cx="273050" cy="245745"/>
                <wp:effectExtent l="12065" t="9525" r="10160" b="11430"/>
                <wp:wrapNone/>
                <wp:docPr id="124" name="Oval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69" o:spid="_x0000_s1026" style="position:absolute;margin-left:202.7pt;margin-top:321pt;width:21.5pt;height:19.3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" strokecolor="white"/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D0D1B6A" wp14:editId="0AE19863">
                <wp:simplePos x="0" y="0"/>
                <wp:positionH relativeFrom="column">
                  <wp:posOffset>3973195</wp:posOffset>
                </wp:positionH>
                <wp:positionV relativeFrom="paragraph">
                  <wp:posOffset>2189480</wp:posOffset>
                </wp:positionV>
                <wp:extent cx="273050" cy="245745"/>
                <wp:effectExtent l="10795" t="8255" r="11430" b="12700"/>
                <wp:wrapNone/>
                <wp:docPr id="123" name="Oval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0" o:spid="_x0000_s1026" style="position:absolute;margin-left:312.85pt;margin-top:172.4pt;width:21.5pt;height:19.3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" strokecolor="white"/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B9FD081" wp14:editId="0D0EA3BB">
                <wp:simplePos x="0" y="0"/>
                <wp:positionH relativeFrom="column">
                  <wp:posOffset>2742565</wp:posOffset>
                </wp:positionH>
                <wp:positionV relativeFrom="paragraph">
                  <wp:posOffset>2261870</wp:posOffset>
                </wp:positionV>
                <wp:extent cx="273050" cy="245745"/>
                <wp:effectExtent l="8890" t="13970" r="13335" b="6985"/>
                <wp:wrapNone/>
                <wp:docPr id="122" name="Oval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1" o:spid="_x0000_s1026" style="position:absolute;margin-left:215.95pt;margin-top:178.1pt;width:21.5pt;height:19.3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" strokecolor="white"/>
            </w:pict>
          </mc:Fallback>
        </mc:AlternateContent>
      </w:r>
      <w:r w:rsidR="00427159">
        <w:rPr>
          <w:noProof/>
          <w:spacing w:val="0"/>
          <w:sz w:val="28"/>
          <w:szCs w:val="18"/>
          <w:shd w:val="clear" w:color="auto" w:fill="FFFFFF"/>
        </w:rPr>
        <w:drawing>
          <wp:inline distT="0" distB="0" distL="0" distR="0" wp14:anchorId="05ABFFA0" wp14:editId="327A4390">
            <wp:extent cx="5172075" cy="6353175"/>
            <wp:effectExtent l="0" t="0" r="0" b="0"/>
            <wp:docPr id="32" name="Рисунок 32" descr="План помещения административн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План помещения административного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159" w:rsidRPr="00427159" w:rsidRDefault="00427159" w:rsidP="00427159">
      <w:pPr>
        <w:tabs>
          <w:tab w:val="left" w:pos="142"/>
        </w:tabs>
        <w:jc w:val="right"/>
        <w:rPr>
          <w:sz w:val="28"/>
          <w:szCs w:val="28"/>
        </w:rPr>
      </w:pPr>
      <w:r w:rsidRPr="00427159">
        <w:rPr>
          <w:sz w:val="28"/>
          <w:szCs w:val="28"/>
        </w:rPr>
        <w:t>Масштаб 1:2 000</w:t>
      </w: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34"/>
        <w:gridCol w:w="7655"/>
      </w:tblGrid>
      <w:tr w:rsidR="00427159" w:rsidRPr="00427159" w:rsidTr="00427159">
        <w:tc>
          <w:tcPr>
            <w:tcW w:w="8789" w:type="dxa"/>
            <w:gridSpan w:val="2"/>
          </w:tcPr>
          <w:p w:rsidR="00427159" w:rsidRPr="00427159" w:rsidRDefault="00427159" w:rsidP="00427159">
            <w:pPr>
              <w:tabs>
                <w:tab w:val="left" w:pos="142"/>
              </w:tabs>
              <w:spacing w:line="240" w:lineRule="exact"/>
              <w:jc w:val="center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Условные обозначения:</w:t>
            </w:r>
          </w:p>
        </w:tc>
      </w:tr>
      <w:tr w:rsidR="00427159" w:rsidRPr="00427159" w:rsidTr="00427159">
        <w:tc>
          <w:tcPr>
            <w:tcW w:w="1134" w:type="dxa"/>
          </w:tcPr>
          <w:p w:rsidR="00427159" w:rsidRPr="00427159" w:rsidRDefault="006622AF" w:rsidP="00A00CB0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177ECC1F" wp14:editId="76698ECF">
                      <wp:simplePos x="0" y="0"/>
                      <wp:positionH relativeFrom="column">
                        <wp:posOffset>138430</wp:posOffset>
                      </wp:positionH>
                      <wp:positionV relativeFrom="paragraph">
                        <wp:posOffset>301625</wp:posOffset>
                      </wp:positionV>
                      <wp:extent cx="276860" cy="244475"/>
                      <wp:effectExtent l="14605" t="15875" r="13335" b="15875"/>
                      <wp:wrapNone/>
                      <wp:docPr id="121" name="Oval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65" o:spid="_x0000_s1026" style="position:absolute;margin-left:10.9pt;margin-top:23.75pt;width:21.8pt;height:19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" strokeweight="2pt"/>
                  </w:pict>
                </mc:Fallback>
              </mc:AlternateContent>
            </w:r>
            <w:r w:rsidR="00427159" w:rsidRPr="00427159">
              <w:rPr>
                <w:sz w:val="28"/>
                <w:szCs w:val="28"/>
              </w:rPr>
              <w:t xml:space="preserve">   22</w:t>
            </w:r>
          </w:p>
        </w:tc>
        <w:tc>
          <w:tcPr>
            <w:tcW w:w="7655" w:type="dxa"/>
            <w:vAlign w:val="center"/>
          </w:tcPr>
          <w:p w:rsidR="00427159" w:rsidRPr="00427159" w:rsidRDefault="00427159" w:rsidP="00A00CB0">
            <w:pPr>
              <w:tabs>
                <w:tab w:val="left" w:pos="142"/>
              </w:tabs>
              <w:spacing w:line="240" w:lineRule="exact"/>
              <w:ind w:firstLine="0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427159" w:rsidRPr="00427159" w:rsidTr="00427159">
        <w:trPr>
          <w:trHeight w:val="633"/>
        </w:trPr>
        <w:tc>
          <w:tcPr>
            <w:tcW w:w="1134" w:type="dxa"/>
          </w:tcPr>
          <w:p w:rsidR="00427159" w:rsidRPr="00427159" w:rsidRDefault="00427159" w:rsidP="00427159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655" w:type="dxa"/>
            <w:vAlign w:val="center"/>
          </w:tcPr>
          <w:p w:rsidR="00427159" w:rsidRPr="00427159" w:rsidRDefault="00427159" w:rsidP="00A00CB0">
            <w:pPr>
              <w:tabs>
                <w:tab w:val="left" w:pos="142"/>
              </w:tabs>
              <w:spacing w:line="240" w:lineRule="exact"/>
              <w:ind w:firstLine="0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4"/>
          <w:szCs w:val="24"/>
        </w:rPr>
      </w:pPr>
    </w:p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lastRenderedPageBreak/>
        <w:t>2.2</w:t>
      </w:r>
      <w:r w:rsidR="00D95353">
        <w:rPr>
          <w:sz w:val="28"/>
          <w:szCs w:val="28"/>
        </w:rPr>
        <w:t>2</w:t>
      </w:r>
      <w:r w:rsidRPr="00427159">
        <w:rPr>
          <w:sz w:val="28"/>
          <w:szCs w:val="28"/>
        </w:rPr>
        <w:t xml:space="preserve">.  Схема размещения нестационарного торгового объекта – </w:t>
      </w:r>
      <w:r w:rsidR="00004805">
        <w:rPr>
          <w:sz w:val="28"/>
          <w:szCs w:val="28"/>
        </w:rPr>
        <w:t xml:space="preserve">г. Березники, </w:t>
      </w:r>
      <w:r w:rsidRPr="00427159">
        <w:rPr>
          <w:sz w:val="28"/>
          <w:szCs w:val="28"/>
        </w:rPr>
        <w:t xml:space="preserve">городской парк культуры и отдыха, </w:t>
      </w:r>
      <w:r w:rsidR="004E66D2">
        <w:rPr>
          <w:sz w:val="28"/>
          <w:szCs w:val="28"/>
        </w:rPr>
        <w:t xml:space="preserve">                         </w:t>
      </w:r>
      <w:r w:rsidRPr="00427159">
        <w:rPr>
          <w:sz w:val="28"/>
          <w:szCs w:val="28"/>
        </w:rPr>
        <w:t xml:space="preserve">проспект Ленина, 50 </w:t>
      </w:r>
    </w:p>
    <w:p w:rsidR="00427159" w:rsidRPr="00427159" w:rsidRDefault="00427159" w:rsidP="00427159">
      <w:pPr>
        <w:shd w:val="clear" w:color="auto" w:fill="FFFFFF"/>
        <w:tabs>
          <w:tab w:val="left" w:pos="142"/>
        </w:tabs>
        <w:spacing w:after="0" w:line="240" w:lineRule="atLeast"/>
        <w:ind w:firstLine="0"/>
        <w:jc w:val="center"/>
        <w:rPr>
          <w:sz w:val="24"/>
          <w:szCs w:val="24"/>
          <w:shd w:val="clear" w:color="auto" w:fill="FFFFFF"/>
        </w:rPr>
      </w:pPr>
    </w:p>
    <w:p w:rsidR="00427159" w:rsidRPr="00427159" w:rsidRDefault="006622AF" w:rsidP="00427159">
      <w:pPr>
        <w:tabs>
          <w:tab w:val="left" w:pos="142"/>
        </w:tabs>
        <w:spacing w:after="0" w:line="240" w:lineRule="auto"/>
        <w:ind w:firstLine="0"/>
        <w:jc w:val="center"/>
        <w:rPr>
          <w:spacing w:val="0"/>
          <w:sz w:val="28"/>
          <w:szCs w:val="18"/>
          <w:shd w:val="clear" w:color="auto" w:fill="FFFFFF"/>
        </w:rPr>
      </w:pP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A586F1A" wp14:editId="5DAB3832">
                <wp:simplePos x="0" y="0"/>
                <wp:positionH relativeFrom="column">
                  <wp:posOffset>4008755</wp:posOffset>
                </wp:positionH>
                <wp:positionV relativeFrom="paragraph">
                  <wp:posOffset>2085975</wp:posOffset>
                </wp:positionV>
                <wp:extent cx="288290" cy="308610"/>
                <wp:effectExtent l="17780" t="19050" r="17780" b="15240"/>
                <wp:wrapNone/>
                <wp:docPr id="120" name="Oval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" cy="30861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Default="006274D0" w:rsidP="00427159">
                            <w:pPr>
                              <w:spacing w:after="0" w:line="240" w:lineRule="exact"/>
                              <w:ind w:firstLine="0"/>
                            </w:pPr>
                            <w:r>
                              <w:t>23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81" o:spid="_x0000_s1060" style="position:absolute;left:0;text-align:left;margin-left:315.65pt;margin-top:164.25pt;width:22.7pt;height:24.3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" strokeweight="2pt">
                <v:textbox inset="0,0,0,0">
                  <w:txbxContent>
                    <w:p w:rsidR="00436AC5" w:rsidRDefault="00436AC5" w:rsidP="00427159">
                      <w:pPr>
                        <w:spacing w:after="0" w:line="240" w:lineRule="exact"/>
                        <w:ind w:firstLine="0"/>
                      </w:pPr>
                      <w:r>
                        <w:t>23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C97CAC2" wp14:editId="364A19DE">
                <wp:simplePos x="0" y="0"/>
                <wp:positionH relativeFrom="column">
                  <wp:posOffset>1029970</wp:posOffset>
                </wp:positionH>
                <wp:positionV relativeFrom="paragraph">
                  <wp:posOffset>3968115</wp:posOffset>
                </wp:positionV>
                <wp:extent cx="273050" cy="245745"/>
                <wp:effectExtent l="10795" t="5715" r="11430" b="5715"/>
                <wp:wrapNone/>
                <wp:docPr id="119" name="Oval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2" o:spid="_x0000_s1026" style="position:absolute;margin-left:81.1pt;margin-top:312.45pt;width:21.5pt;height:19.3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" strokecolor="white"/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3CF25A0" wp14:editId="4CE34C02">
                <wp:simplePos x="0" y="0"/>
                <wp:positionH relativeFrom="column">
                  <wp:posOffset>2567305</wp:posOffset>
                </wp:positionH>
                <wp:positionV relativeFrom="paragraph">
                  <wp:posOffset>4065270</wp:posOffset>
                </wp:positionV>
                <wp:extent cx="273050" cy="245745"/>
                <wp:effectExtent l="5080" t="7620" r="7620" b="13335"/>
                <wp:wrapNone/>
                <wp:docPr id="118" name="Oval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3" o:spid="_x0000_s1026" style="position:absolute;margin-left:202.15pt;margin-top:320.1pt;width:21.5pt;height:19.3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" strokecolor="white"/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6E7BD3F" wp14:editId="4353EF88">
                <wp:simplePos x="0" y="0"/>
                <wp:positionH relativeFrom="column">
                  <wp:posOffset>3159125</wp:posOffset>
                </wp:positionH>
                <wp:positionV relativeFrom="paragraph">
                  <wp:posOffset>4065270</wp:posOffset>
                </wp:positionV>
                <wp:extent cx="273050" cy="245745"/>
                <wp:effectExtent l="6350" t="7620" r="6350" b="13335"/>
                <wp:wrapNone/>
                <wp:docPr id="115" name="Oval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4" o:spid="_x0000_s1026" style="position:absolute;margin-left:248.75pt;margin-top:320.1pt;width:21.5pt;height:19.3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" strokecolor="white"/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618FF7D" wp14:editId="080E120A">
                <wp:simplePos x="0" y="0"/>
                <wp:positionH relativeFrom="column">
                  <wp:posOffset>2763520</wp:posOffset>
                </wp:positionH>
                <wp:positionV relativeFrom="paragraph">
                  <wp:posOffset>2261870</wp:posOffset>
                </wp:positionV>
                <wp:extent cx="273050" cy="245745"/>
                <wp:effectExtent l="10795" t="13970" r="11430" b="6985"/>
                <wp:wrapNone/>
                <wp:docPr id="114" name="Oval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5" o:spid="_x0000_s1026" style="position:absolute;margin-left:217.6pt;margin-top:178.1pt;width:21.5pt;height:19.3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" strokecolor="white"/>
            </w:pict>
          </mc:Fallback>
        </mc:AlternateContent>
      </w:r>
      <w:r w:rsidR="00427159">
        <w:rPr>
          <w:noProof/>
          <w:spacing w:val="0"/>
          <w:sz w:val="28"/>
          <w:szCs w:val="18"/>
          <w:shd w:val="clear" w:color="auto" w:fill="FFFFFF"/>
        </w:rPr>
        <w:drawing>
          <wp:inline distT="0" distB="0" distL="0" distR="0" wp14:anchorId="1ED6C2E1" wp14:editId="2FFF02E3">
            <wp:extent cx="5172075" cy="6410325"/>
            <wp:effectExtent l="0" t="0" r="0" b="0"/>
            <wp:docPr id="31" name="Рисунок 31" descr="План помещения административн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План помещения административного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641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159" w:rsidRPr="00427159" w:rsidRDefault="00427159" w:rsidP="00427159">
      <w:pPr>
        <w:tabs>
          <w:tab w:val="left" w:pos="142"/>
        </w:tabs>
        <w:jc w:val="right"/>
        <w:rPr>
          <w:sz w:val="28"/>
          <w:szCs w:val="28"/>
        </w:rPr>
      </w:pPr>
      <w:r w:rsidRPr="00427159">
        <w:rPr>
          <w:sz w:val="28"/>
          <w:szCs w:val="28"/>
        </w:rPr>
        <w:t>Масштаб 1:2 000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34"/>
        <w:gridCol w:w="7796"/>
      </w:tblGrid>
      <w:tr w:rsidR="00427159" w:rsidRPr="00427159" w:rsidTr="00427159">
        <w:tc>
          <w:tcPr>
            <w:tcW w:w="8930" w:type="dxa"/>
            <w:gridSpan w:val="2"/>
          </w:tcPr>
          <w:p w:rsidR="00427159" w:rsidRPr="00427159" w:rsidRDefault="00427159" w:rsidP="00427159">
            <w:pPr>
              <w:tabs>
                <w:tab w:val="left" w:pos="142"/>
              </w:tabs>
              <w:spacing w:line="240" w:lineRule="exact"/>
              <w:jc w:val="center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Условные обозначения:</w:t>
            </w:r>
          </w:p>
        </w:tc>
      </w:tr>
      <w:tr w:rsidR="00427159" w:rsidRPr="00427159" w:rsidTr="00427159">
        <w:tc>
          <w:tcPr>
            <w:tcW w:w="1134" w:type="dxa"/>
          </w:tcPr>
          <w:p w:rsidR="00427159" w:rsidRPr="00427159" w:rsidRDefault="00427159" w:rsidP="00A00CB0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 xml:space="preserve">   23</w:t>
            </w:r>
          </w:p>
        </w:tc>
        <w:tc>
          <w:tcPr>
            <w:tcW w:w="7796" w:type="dxa"/>
            <w:vAlign w:val="center"/>
          </w:tcPr>
          <w:p w:rsidR="00427159" w:rsidRPr="00427159" w:rsidRDefault="00427159" w:rsidP="00A00CB0">
            <w:pPr>
              <w:tabs>
                <w:tab w:val="left" w:pos="142"/>
              </w:tabs>
              <w:spacing w:line="240" w:lineRule="exact"/>
              <w:ind w:firstLine="0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 учетный номер нестационарного торгового объекта</w:t>
            </w:r>
          </w:p>
        </w:tc>
      </w:tr>
      <w:tr w:rsidR="00427159" w:rsidRPr="00427159" w:rsidTr="00427159">
        <w:trPr>
          <w:trHeight w:val="633"/>
        </w:trPr>
        <w:tc>
          <w:tcPr>
            <w:tcW w:w="1134" w:type="dxa"/>
          </w:tcPr>
          <w:p w:rsidR="00427159" w:rsidRPr="00427159" w:rsidRDefault="006622AF" w:rsidP="00427159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651E8D70" wp14:editId="6024ECC2">
                      <wp:simplePos x="0" y="0"/>
                      <wp:positionH relativeFrom="column">
                        <wp:posOffset>132715</wp:posOffset>
                      </wp:positionH>
                      <wp:positionV relativeFrom="paragraph">
                        <wp:posOffset>55880</wp:posOffset>
                      </wp:positionV>
                      <wp:extent cx="276860" cy="244475"/>
                      <wp:effectExtent l="18415" t="17780" r="19050" b="13970"/>
                      <wp:wrapNone/>
                      <wp:docPr id="113" name="Oval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66" o:spid="_x0000_s1026" style="position:absolute;margin-left:10.45pt;margin-top:4.4pt;width:21.8pt;height:19.2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" strokeweight="2pt"/>
                  </w:pict>
                </mc:Fallback>
              </mc:AlternateContent>
            </w:r>
          </w:p>
        </w:tc>
        <w:tc>
          <w:tcPr>
            <w:tcW w:w="7796" w:type="dxa"/>
            <w:vAlign w:val="center"/>
          </w:tcPr>
          <w:p w:rsidR="00427159" w:rsidRPr="00427159" w:rsidRDefault="00427159" w:rsidP="00A00CB0">
            <w:pPr>
              <w:tabs>
                <w:tab w:val="left" w:pos="142"/>
              </w:tabs>
              <w:spacing w:line="240" w:lineRule="exact"/>
              <w:ind w:firstLine="0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lastRenderedPageBreak/>
        <w:t>2.2</w:t>
      </w:r>
      <w:r w:rsidR="00D95353">
        <w:rPr>
          <w:sz w:val="28"/>
          <w:szCs w:val="28"/>
        </w:rPr>
        <w:t>3</w:t>
      </w:r>
      <w:r w:rsidRPr="00427159">
        <w:rPr>
          <w:sz w:val="28"/>
          <w:szCs w:val="28"/>
        </w:rPr>
        <w:t xml:space="preserve">.  Схема размещения нестационарного торгового объекта – </w:t>
      </w:r>
      <w:r w:rsidR="00004805">
        <w:rPr>
          <w:sz w:val="28"/>
          <w:szCs w:val="28"/>
        </w:rPr>
        <w:t xml:space="preserve">г. Березники, </w:t>
      </w:r>
      <w:r w:rsidRPr="00427159">
        <w:rPr>
          <w:sz w:val="28"/>
          <w:szCs w:val="28"/>
        </w:rPr>
        <w:t xml:space="preserve">городской парк культуры и отдыха, </w:t>
      </w:r>
      <w:r w:rsidR="004E66D2">
        <w:rPr>
          <w:sz w:val="28"/>
          <w:szCs w:val="28"/>
        </w:rPr>
        <w:t xml:space="preserve">                          </w:t>
      </w:r>
      <w:r w:rsidRPr="00427159">
        <w:rPr>
          <w:sz w:val="28"/>
          <w:szCs w:val="28"/>
        </w:rPr>
        <w:t xml:space="preserve">проспект Ленина, 50  </w:t>
      </w:r>
    </w:p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427159" w:rsidRPr="00427159" w:rsidRDefault="00427159" w:rsidP="00427159">
      <w:pPr>
        <w:shd w:val="clear" w:color="auto" w:fill="FFFFFF"/>
        <w:tabs>
          <w:tab w:val="left" w:pos="142"/>
        </w:tabs>
        <w:spacing w:after="0" w:line="240" w:lineRule="atLeast"/>
        <w:ind w:firstLine="0"/>
        <w:jc w:val="center"/>
        <w:rPr>
          <w:sz w:val="24"/>
          <w:szCs w:val="24"/>
          <w:shd w:val="clear" w:color="auto" w:fill="FFFFFF"/>
        </w:rPr>
      </w:pPr>
    </w:p>
    <w:p w:rsidR="00427159" w:rsidRPr="00427159" w:rsidRDefault="006622AF" w:rsidP="00427159">
      <w:pPr>
        <w:tabs>
          <w:tab w:val="left" w:pos="142"/>
        </w:tabs>
        <w:spacing w:after="0" w:line="240" w:lineRule="auto"/>
        <w:ind w:firstLine="0"/>
        <w:jc w:val="center"/>
        <w:rPr>
          <w:spacing w:val="0"/>
          <w:sz w:val="28"/>
          <w:szCs w:val="18"/>
          <w:shd w:val="clear" w:color="auto" w:fill="FFFFFF"/>
        </w:rPr>
      </w:pP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C7C0849" wp14:editId="6D56B6B4">
                <wp:simplePos x="0" y="0"/>
                <wp:positionH relativeFrom="column">
                  <wp:posOffset>2747010</wp:posOffset>
                </wp:positionH>
                <wp:positionV relativeFrom="paragraph">
                  <wp:posOffset>1910715</wp:posOffset>
                </wp:positionV>
                <wp:extent cx="288290" cy="308610"/>
                <wp:effectExtent l="13335" t="15240" r="12700" b="19050"/>
                <wp:wrapNone/>
                <wp:docPr id="112" name="Oval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" cy="30861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Default="006274D0" w:rsidP="00427159">
                            <w:pPr>
                              <w:spacing w:after="0" w:line="240" w:lineRule="exact"/>
                              <w:ind w:firstLine="0"/>
                            </w:pPr>
                            <w:r>
                              <w:t>24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82" o:spid="_x0000_s1061" style="position:absolute;left:0;text-align:left;margin-left:216.3pt;margin-top:150.45pt;width:22.7pt;height:24.3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" strokeweight="2pt">
                <v:textbox inset="0,0,0,0">
                  <w:txbxContent>
                    <w:p w:rsidR="00436AC5" w:rsidRDefault="00436AC5" w:rsidP="00427159">
                      <w:pPr>
                        <w:spacing w:after="0" w:line="240" w:lineRule="exact"/>
                        <w:ind w:firstLine="0"/>
                      </w:pPr>
                      <w:r>
                        <w:t>24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2ABFDAB" wp14:editId="0B2F60B7">
                <wp:simplePos x="0" y="0"/>
                <wp:positionH relativeFrom="column">
                  <wp:posOffset>3957320</wp:posOffset>
                </wp:positionH>
                <wp:positionV relativeFrom="paragraph">
                  <wp:posOffset>2150745</wp:posOffset>
                </wp:positionV>
                <wp:extent cx="273050" cy="245745"/>
                <wp:effectExtent l="13970" t="7620" r="8255" b="13335"/>
                <wp:wrapNone/>
                <wp:docPr id="111" name="Oval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6" o:spid="_x0000_s1026" style="position:absolute;margin-left:311.6pt;margin-top:169.35pt;width:21.5pt;height:19.3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" strokecolor="white"/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39E0CEB" wp14:editId="5162754D">
                <wp:simplePos x="0" y="0"/>
                <wp:positionH relativeFrom="column">
                  <wp:posOffset>3147695</wp:posOffset>
                </wp:positionH>
                <wp:positionV relativeFrom="paragraph">
                  <wp:posOffset>4006215</wp:posOffset>
                </wp:positionV>
                <wp:extent cx="273050" cy="245745"/>
                <wp:effectExtent l="13970" t="5715" r="8255" b="5715"/>
                <wp:wrapNone/>
                <wp:docPr id="110" name="Oval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7" o:spid="_x0000_s1026" style="position:absolute;margin-left:247.85pt;margin-top:315.45pt;width:21.5pt;height:19.3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" strokecolor="white"/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93AF452" wp14:editId="75BBD676">
                <wp:simplePos x="0" y="0"/>
                <wp:positionH relativeFrom="column">
                  <wp:posOffset>2576830</wp:posOffset>
                </wp:positionH>
                <wp:positionV relativeFrom="paragraph">
                  <wp:posOffset>4006215</wp:posOffset>
                </wp:positionV>
                <wp:extent cx="273050" cy="245745"/>
                <wp:effectExtent l="5080" t="5715" r="7620" b="5715"/>
                <wp:wrapNone/>
                <wp:docPr id="109" name="Oval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8" o:spid="_x0000_s1026" style="position:absolute;margin-left:202.9pt;margin-top:315.45pt;width:21.5pt;height:19.3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" strokecolor="white"/>
            </w:pict>
          </mc:Fallback>
        </mc:AlternateContent>
      </w:r>
      <w:r>
        <w:rPr>
          <w:noProof/>
          <w:spacing w:val="0"/>
          <w:sz w:val="28"/>
          <w:szCs w:val="18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21F638E" wp14:editId="493B0DA3">
                <wp:simplePos x="0" y="0"/>
                <wp:positionH relativeFrom="column">
                  <wp:posOffset>1022985</wp:posOffset>
                </wp:positionH>
                <wp:positionV relativeFrom="paragraph">
                  <wp:posOffset>3849370</wp:posOffset>
                </wp:positionV>
                <wp:extent cx="273050" cy="245745"/>
                <wp:effectExtent l="13335" t="10795" r="8890" b="10160"/>
                <wp:wrapNone/>
                <wp:docPr id="108" name="Oval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2457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9" o:spid="_x0000_s1026" style="position:absolute;margin-left:80.55pt;margin-top:303.1pt;width:21.5pt;height:19.3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" strokecolor="white"/>
            </w:pict>
          </mc:Fallback>
        </mc:AlternateContent>
      </w:r>
      <w:r w:rsidR="00427159">
        <w:rPr>
          <w:noProof/>
          <w:spacing w:val="0"/>
          <w:sz w:val="28"/>
          <w:szCs w:val="18"/>
          <w:shd w:val="clear" w:color="auto" w:fill="FFFFFF"/>
        </w:rPr>
        <w:drawing>
          <wp:inline distT="0" distB="0" distL="0" distR="0" wp14:anchorId="7986F1E4" wp14:editId="48FAA333">
            <wp:extent cx="5114925" cy="6324600"/>
            <wp:effectExtent l="0" t="0" r="0" b="0"/>
            <wp:docPr id="30" name="Рисунок 30" descr="План помещения административн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План помещения административного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159" w:rsidRPr="00427159" w:rsidRDefault="00427159" w:rsidP="00427159">
      <w:pPr>
        <w:tabs>
          <w:tab w:val="left" w:pos="142"/>
        </w:tabs>
        <w:jc w:val="right"/>
        <w:rPr>
          <w:sz w:val="28"/>
          <w:szCs w:val="28"/>
        </w:rPr>
      </w:pPr>
      <w:r w:rsidRPr="00427159">
        <w:rPr>
          <w:sz w:val="28"/>
          <w:szCs w:val="28"/>
        </w:rPr>
        <w:t>Масштаб 1:2 000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30"/>
        <w:gridCol w:w="7907"/>
      </w:tblGrid>
      <w:tr w:rsidR="00427159" w:rsidRPr="00427159" w:rsidTr="00427159">
        <w:tc>
          <w:tcPr>
            <w:tcW w:w="9072" w:type="dxa"/>
            <w:gridSpan w:val="2"/>
          </w:tcPr>
          <w:p w:rsidR="00427159" w:rsidRPr="00427159" w:rsidRDefault="00427159" w:rsidP="00427159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Условные обозначения:</w:t>
            </w:r>
          </w:p>
        </w:tc>
      </w:tr>
      <w:tr w:rsidR="00427159" w:rsidRPr="00427159" w:rsidTr="00427159">
        <w:tc>
          <w:tcPr>
            <w:tcW w:w="1134" w:type="dxa"/>
          </w:tcPr>
          <w:p w:rsidR="00427159" w:rsidRPr="00427159" w:rsidRDefault="00427159" w:rsidP="00427159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24</w:t>
            </w:r>
          </w:p>
        </w:tc>
        <w:tc>
          <w:tcPr>
            <w:tcW w:w="7938" w:type="dxa"/>
            <w:vAlign w:val="center"/>
          </w:tcPr>
          <w:p w:rsidR="00427159" w:rsidRPr="00427159" w:rsidRDefault="00427159" w:rsidP="00D95353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427159" w:rsidRPr="00427159" w:rsidTr="00427159">
        <w:trPr>
          <w:trHeight w:val="633"/>
        </w:trPr>
        <w:tc>
          <w:tcPr>
            <w:tcW w:w="1134" w:type="dxa"/>
          </w:tcPr>
          <w:p w:rsidR="00427159" w:rsidRPr="00427159" w:rsidRDefault="006622AF" w:rsidP="00427159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5253C09B" wp14:editId="7210D56B">
                      <wp:simplePos x="0" y="0"/>
                      <wp:positionH relativeFrom="column">
                        <wp:posOffset>150495</wp:posOffset>
                      </wp:positionH>
                      <wp:positionV relativeFrom="paragraph">
                        <wp:posOffset>44450</wp:posOffset>
                      </wp:positionV>
                      <wp:extent cx="276860" cy="244475"/>
                      <wp:effectExtent l="17145" t="15875" r="20320" b="15875"/>
                      <wp:wrapNone/>
                      <wp:docPr id="107" name="Oval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67" o:spid="_x0000_s1026" style="position:absolute;margin-left:11.85pt;margin-top:3.5pt;width:21.8pt;height:19.2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" strokeweight="2pt"/>
                  </w:pict>
                </mc:Fallback>
              </mc:AlternateContent>
            </w:r>
          </w:p>
        </w:tc>
        <w:tc>
          <w:tcPr>
            <w:tcW w:w="7938" w:type="dxa"/>
            <w:vAlign w:val="center"/>
          </w:tcPr>
          <w:p w:rsidR="00427159" w:rsidRPr="00427159" w:rsidRDefault="00427159" w:rsidP="00D95353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27159" w:rsidRPr="00427159" w:rsidRDefault="00427159" w:rsidP="00427159">
      <w:pPr>
        <w:tabs>
          <w:tab w:val="left" w:pos="142"/>
        </w:tabs>
        <w:spacing w:after="0" w:line="360" w:lineRule="exact"/>
        <w:rPr>
          <w:sz w:val="28"/>
          <w:szCs w:val="28"/>
        </w:rPr>
      </w:pPr>
    </w:p>
    <w:p w:rsidR="00DE3F75" w:rsidRPr="00FB0C1A" w:rsidRDefault="00DE3F75" w:rsidP="00DE3F75">
      <w:pPr>
        <w:spacing w:after="0" w:line="360" w:lineRule="exact"/>
        <w:ind w:firstLine="0"/>
        <w:jc w:val="center"/>
        <w:rPr>
          <w:sz w:val="28"/>
          <w:szCs w:val="28"/>
        </w:rPr>
      </w:pPr>
      <w:r w:rsidRPr="00AA5DDD">
        <w:rPr>
          <w:sz w:val="28"/>
          <w:szCs w:val="28"/>
        </w:rPr>
        <w:lastRenderedPageBreak/>
        <w:t>2.</w:t>
      </w:r>
      <w:r>
        <w:rPr>
          <w:sz w:val="28"/>
          <w:szCs w:val="28"/>
        </w:rPr>
        <w:t>24</w:t>
      </w:r>
      <w:r w:rsidRPr="00FB0C1A">
        <w:rPr>
          <w:sz w:val="28"/>
          <w:szCs w:val="28"/>
        </w:rPr>
        <w:t>.Схема размещения нестационарного торгового объекта –</w:t>
      </w:r>
    </w:p>
    <w:p w:rsidR="00DE3F75" w:rsidRDefault="00C962BC" w:rsidP="00DE3F75">
      <w:pPr>
        <w:spacing w:after="0" w:line="360" w:lineRule="exact"/>
        <w:ind w:firstLine="0"/>
        <w:jc w:val="center"/>
      </w:pPr>
      <w:r>
        <w:rPr>
          <w:sz w:val="28"/>
          <w:szCs w:val="28"/>
        </w:rPr>
        <w:t>г</w:t>
      </w:r>
      <w:r w:rsidR="00DE3F75">
        <w:rPr>
          <w:sz w:val="28"/>
          <w:szCs w:val="28"/>
        </w:rPr>
        <w:t>. Усолье, пересечение улиц Свободы и 8 Марта</w:t>
      </w:r>
    </w:p>
    <w:p w:rsidR="00DE3F75" w:rsidRDefault="00DE3F75" w:rsidP="00DE3F75"/>
    <w:p w:rsidR="00DE3F75" w:rsidRDefault="00DE3F75" w:rsidP="00DE3F75"/>
    <w:p w:rsidR="00DE3F75" w:rsidRDefault="006622AF" w:rsidP="00DE3F75"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AD86548" wp14:editId="2AB234ED">
                <wp:simplePos x="0" y="0"/>
                <wp:positionH relativeFrom="column">
                  <wp:posOffset>2694940</wp:posOffset>
                </wp:positionH>
                <wp:positionV relativeFrom="paragraph">
                  <wp:posOffset>1983105</wp:posOffset>
                </wp:positionV>
                <wp:extent cx="262255" cy="244475"/>
                <wp:effectExtent l="0" t="0" r="23495" b="22225"/>
                <wp:wrapNone/>
                <wp:docPr id="106" name="Овал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62255" cy="2444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DE3F75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3" o:spid="_x0000_s1062" style="position:absolute;left:0;text-align:left;margin-left:212.2pt;margin-top:156.15pt;width:20.65pt;height:19.25pt;flip:y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" strokeweight="2pt">
                <v:textbox inset="0,0,0,0">
                  <w:txbxContent>
                    <w:p w:rsidR="00436AC5" w:rsidRPr="00521196" w:rsidRDefault="00436AC5" w:rsidP="00DE3F75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25</w:t>
                      </w:r>
                    </w:p>
                  </w:txbxContent>
                </v:textbox>
              </v:oval>
            </w:pict>
          </mc:Fallback>
        </mc:AlternateContent>
      </w:r>
      <w:r w:rsidR="00DE3F75">
        <w:rPr>
          <w:noProof/>
        </w:rPr>
        <w:drawing>
          <wp:inline distT="0" distB="0" distL="0" distR="0" wp14:anchorId="11A543AA" wp14:editId="0C2182E3">
            <wp:extent cx="5585902" cy="36766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9434" t="20956" r="6712" b="11630"/>
                    <a:stretch/>
                  </pic:blipFill>
                  <pic:spPr bwMode="auto">
                    <a:xfrm>
                      <a:off x="0" y="0"/>
                      <a:ext cx="5680254" cy="3738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3F75" w:rsidRDefault="00DE3F75" w:rsidP="00DE3F75"/>
    <w:p w:rsidR="00DE3F75" w:rsidRDefault="00DE3F75" w:rsidP="00DE3F75"/>
    <w:p w:rsidR="00DE3F75" w:rsidRPr="0009637C" w:rsidRDefault="00DE3F75" w:rsidP="00DE3F75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DE3F75" w:rsidRPr="0009637C" w:rsidTr="007F0625">
        <w:trPr>
          <w:trHeight w:val="394"/>
        </w:trPr>
        <w:tc>
          <w:tcPr>
            <w:tcW w:w="8803" w:type="dxa"/>
            <w:gridSpan w:val="2"/>
          </w:tcPr>
          <w:p w:rsidR="00DE3F75" w:rsidRPr="0009637C" w:rsidRDefault="00DE3F75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DE3F75" w:rsidRPr="0009637C" w:rsidTr="007F0625">
        <w:trPr>
          <w:trHeight w:val="709"/>
        </w:trPr>
        <w:tc>
          <w:tcPr>
            <w:tcW w:w="1100" w:type="dxa"/>
          </w:tcPr>
          <w:p w:rsidR="00DE3F75" w:rsidRPr="0009637C" w:rsidRDefault="006622AF" w:rsidP="007F0625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7CA705CB" wp14:editId="2E9639F4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05" name="Овал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36" o:spid="_x0000_s1026" style="position:absolute;margin-left:14.25pt;margin-top:34.55pt;width:21.8pt;height:19.2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" strokeweight="2pt"/>
                  </w:pict>
                </mc:Fallback>
              </mc:AlternateContent>
            </w:r>
            <w:r w:rsidR="00DE3F75">
              <w:rPr>
                <w:sz w:val="28"/>
                <w:szCs w:val="28"/>
              </w:rPr>
              <w:t>25</w:t>
            </w:r>
          </w:p>
        </w:tc>
        <w:tc>
          <w:tcPr>
            <w:tcW w:w="7704" w:type="dxa"/>
            <w:vAlign w:val="center"/>
          </w:tcPr>
          <w:p w:rsidR="00DE3F75" w:rsidRPr="0009637C" w:rsidRDefault="00DE3F75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DE3F75" w:rsidRPr="0009637C" w:rsidTr="007F0625">
        <w:trPr>
          <w:trHeight w:val="496"/>
        </w:trPr>
        <w:tc>
          <w:tcPr>
            <w:tcW w:w="1100" w:type="dxa"/>
          </w:tcPr>
          <w:p w:rsidR="00DE3F75" w:rsidRPr="0009637C" w:rsidRDefault="00DE3F75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DE3F75" w:rsidRPr="0009637C" w:rsidRDefault="00DE3F75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  <w:tr w:rsidR="00DE3F75" w:rsidRPr="0009637C" w:rsidTr="007F0625">
        <w:trPr>
          <w:trHeight w:val="87"/>
        </w:trPr>
        <w:tc>
          <w:tcPr>
            <w:tcW w:w="1100" w:type="dxa"/>
          </w:tcPr>
          <w:p w:rsidR="00DE3F75" w:rsidRPr="0009637C" w:rsidRDefault="00DE3F75" w:rsidP="007F0625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DE3F75" w:rsidRPr="0009637C" w:rsidRDefault="00DE3F75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</w:p>
        </w:tc>
      </w:tr>
    </w:tbl>
    <w:p w:rsidR="00427159" w:rsidRPr="00427159" w:rsidRDefault="00DE3F75" w:rsidP="00427159">
      <w:pPr>
        <w:shd w:val="clear" w:color="auto" w:fill="FFFFFF"/>
        <w:tabs>
          <w:tab w:val="left" w:pos="142"/>
        </w:tabs>
        <w:spacing w:after="0" w:line="240" w:lineRule="atLeast"/>
        <w:ind w:firstLine="0"/>
        <w:jc w:val="center"/>
        <w:rPr>
          <w:spacing w:val="0"/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27159" w:rsidRPr="00427159" w:rsidRDefault="00427159" w:rsidP="00427159">
      <w:pPr>
        <w:jc w:val="right"/>
      </w:pPr>
    </w:p>
    <w:p w:rsidR="00427159" w:rsidRDefault="00DE3F75" w:rsidP="00427159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DE3F75" w:rsidRDefault="00DE3F75" w:rsidP="00427159">
      <w:pPr>
        <w:rPr>
          <w:sz w:val="28"/>
          <w:szCs w:val="28"/>
        </w:rPr>
      </w:pPr>
    </w:p>
    <w:p w:rsidR="00DE3F75" w:rsidRPr="00427159" w:rsidRDefault="00DE3F75" w:rsidP="00427159"/>
    <w:p w:rsidR="00427159" w:rsidRDefault="00427159" w:rsidP="00427159"/>
    <w:p w:rsidR="00D95353" w:rsidRPr="00427159" w:rsidRDefault="00D95353" w:rsidP="00427159"/>
    <w:p w:rsidR="00427159" w:rsidRPr="00427159" w:rsidRDefault="00427159" w:rsidP="00427159"/>
    <w:p w:rsidR="00427159" w:rsidRPr="00427159" w:rsidRDefault="00427159" w:rsidP="00427159">
      <w:pPr>
        <w:tabs>
          <w:tab w:val="left" w:pos="142"/>
        </w:tabs>
        <w:spacing w:after="0" w:line="360" w:lineRule="exact"/>
        <w:rPr>
          <w:sz w:val="28"/>
          <w:szCs w:val="28"/>
        </w:rPr>
      </w:pPr>
      <w:r w:rsidRPr="00427159">
        <w:rPr>
          <w:sz w:val="28"/>
          <w:szCs w:val="28"/>
        </w:rPr>
        <w:t>2.2</w:t>
      </w:r>
      <w:r w:rsidR="00D95353">
        <w:rPr>
          <w:sz w:val="28"/>
          <w:szCs w:val="28"/>
        </w:rPr>
        <w:t>5</w:t>
      </w:r>
      <w:r w:rsidRPr="00427159">
        <w:rPr>
          <w:sz w:val="28"/>
          <w:szCs w:val="28"/>
        </w:rPr>
        <w:t>.Схема размещения нестационарного торгового объекта –</w:t>
      </w:r>
    </w:p>
    <w:p w:rsidR="005C1592" w:rsidRPr="00BA53C0" w:rsidRDefault="00427159" w:rsidP="005C1592">
      <w:pPr>
        <w:spacing w:after="0" w:line="360" w:lineRule="exact"/>
        <w:ind w:firstLine="0"/>
        <w:jc w:val="center"/>
      </w:pPr>
      <w:r w:rsidRPr="00427159">
        <w:rPr>
          <w:sz w:val="28"/>
          <w:szCs w:val="28"/>
        </w:rPr>
        <w:t>г. Усолье, в районе здания ул. Свободы, 155</w:t>
      </w:r>
      <w:r w:rsidR="005C1592" w:rsidRPr="005C1592">
        <w:rPr>
          <w:sz w:val="28"/>
          <w:szCs w:val="28"/>
        </w:rPr>
        <w:t xml:space="preserve"> </w:t>
      </w:r>
      <w:r w:rsidR="004E66D2">
        <w:rPr>
          <w:sz w:val="28"/>
          <w:szCs w:val="28"/>
        </w:rPr>
        <w:t xml:space="preserve"> </w:t>
      </w:r>
    </w:p>
    <w:p w:rsidR="00427159" w:rsidRPr="00427159" w:rsidRDefault="00427159" w:rsidP="00427159">
      <w:pPr>
        <w:shd w:val="clear" w:color="auto" w:fill="FFFFFF"/>
        <w:tabs>
          <w:tab w:val="left" w:pos="142"/>
        </w:tabs>
        <w:spacing w:after="0" w:line="240" w:lineRule="atLeast"/>
        <w:ind w:firstLine="0"/>
        <w:jc w:val="center"/>
        <w:rPr>
          <w:sz w:val="28"/>
          <w:szCs w:val="28"/>
        </w:rPr>
      </w:pPr>
    </w:p>
    <w:p w:rsidR="00427159" w:rsidRDefault="00427159" w:rsidP="00427159">
      <w:pPr>
        <w:shd w:val="clear" w:color="auto" w:fill="FFFFFF"/>
        <w:tabs>
          <w:tab w:val="left" w:pos="142"/>
        </w:tabs>
        <w:spacing w:after="0" w:line="240" w:lineRule="atLeast"/>
        <w:ind w:firstLine="0"/>
        <w:jc w:val="center"/>
        <w:rPr>
          <w:spacing w:val="0"/>
          <w:sz w:val="28"/>
          <w:szCs w:val="28"/>
        </w:rPr>
      </w:pPr>
    </w:p>
    <w:p w:rsidR="00D95353" w:rsidRDefault="00D95353" w:rsidP="00427159">
      <w:pPr>
        <w:shd w:val="clear" w:color="auto" w:fill="FFFFFF"/>
        <w:tabs>
          <w:tab w:val="left" w:pos="142"/>
        </w:tabs>
        <w:spacing w:after="0" w:line="240" w:lineRule="atLeast"/>
        <w:ind w:firstLine="0"/>
        <w:jc w:val="center"/>
        <w:rPr>
          <w:spacing w:val="0"/>
          <w:sz w:val="28"/>
          <w:szCs w:val="28"/>
        </w:rPr>
      </w:pPr>
    </w:p>
    <w:p w:rsidR="00D95353" w:rsidRPr="00427159" w:rsidRDefault="00D95353" w:rsidP="00427159">
      <w:pPr>
        <w:shd w:val="clear" w:color="auto" w:fill="FFFFFF"/>
        <w:tabs>
          <w:tab w:val="left" w:pos="142"/>
        </w:tabs>
        <w:spacing w:after="0" w:line="240" w:lineRule="atLeast"/>
        <w:ind w:firstLine="0"/>
        <w:jc w:val="center"/>
        <w:rPr>
          <w:spacing w:val="0"/>
          <w:sz w:val="28"/>
          <w:szCs w:val="28"/>
        </w:rPr>
      </w:pPr>
    </w:p>
    <w:p w:rsidR="00D95353" w:rsidRDefault="006622AF" w:rsidP="00D95353"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65A78D04" wp14:editId="67D9C41E">
                <wp:simplePos x="0" y="0"/>
                <wp:positionH relativeFrom="column">
                  <wp:posOffset>2208530</wp:posOffset>
                </wp:positionH>
                <wp:positionV relativeFrom="paragraph">
                  <wp:posOffset>2331085</wp:posOffset>
                </wp:positionV>
                <wp:extent cx="307975" cy="244475"/>
                <wp:effectExtent l="0" t="0" r="15875" b="22225"/>
                <wp:wrapNone/>
                <wp:docPr id="104" name="Овал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307975" cy="2444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C374A7" w:rsidRDefault="006274D0" w:rsidP="00D95353">
                            <w:pPr>
                              <w:spacing w:after="0" w:line="240" w:lineRule="exact"/>
                              <w:ind w:firstLine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26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2" o:spid="_x0000_s1063" style="position:absolute;left:0;text-align:left;margin-left:173.9pt;margin-top:183.55pt;width:24.25pt;height:19.25pt;flip:y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" strokeweight="2pt">
                <v:textbox inset="0,0,0,0">
                  <w:txbxContent>
                    <w:p w:rsidR="00436AC5" w:rsidRPr="00C374A7" w:rsidRDefault="00436AC5" w:rsidP="00D95353">
                      <w:pPr>
                        <w:spacing w:after="0" w:line="240" w:lineRule="exact"/>
                        <w:ind w:firstLine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26</w:t>
                      </w:r>
                    </w:p>
                  </w:txbxContent>
                </v:textbox>
              </v:oval>
            </w:pict>
          </mc:Fallback>
        </mc:AlternateContent>
      </w:r>
      <w:r w:rsidR="00D95353">
        <w:rPr>
          <w:noProof/>
        </w:rPr>
        <w:drawing>
          <wp:inline distT="0" distB="0" distL="0" distR="0" wp14:anchorId="2845A1CB" wp14:editId="125CBBFF">
            <wp:extent cx="4333500" cy="40767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5563" t="32989" r="23521" b="9286"/>
                    <a:stretch/>
                  </pic:blipFill>
                  <pic:spPr bwMode="auto">
                    <a:xfrm>
                      <a:off x="0" y="0"/>
                      <a:ext cx="4431948" cy="4169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5353" w:rsidRPr="004D602F" w:rsidRDefault="00D95353" w:rsidP="00D95353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4D602F">
        <w:rPr>
          <w:sz w:val="28"/>
          <w:szCs w:val="28"/>
        </w:rPr>
        <w:t>Масштаб</w:t>
      </w:r>
      <w:r w:rsidRPr="004D602F">
        <w:rPr>
          <w:color w:val="333333"/>
          <w:sz w:val="28"/>
          <w:szCs w:val="28"/>
          <w:shd w:val="clear" w:color="auto" w:fill="FFFFFF"/>
        </w:rPr>
        <w:t xml:space="preserve"> 1:2000</w:t>
      </w:r>
    </w:p>
    <w:p w:rsidR="00D95353" w:rsidRPr="004D602F" w:rsidRDefault="00D95353" w:rsidP="00D95353">
      <w:pPr>
        <w:jc w:val="right"/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30"/>
        <w:gridCol w:w="7907"/>
      </w:tblGrid>
      <w:tr w:rsidR="00D95353" w:rsidRPr="004D602F" w:rsidTr="008D32F9">
        <w:tc>
          <w:tcPr>
            <w:tcW w:w="9072" w:type="dxa"/>
            <w:gridSpan w:val="2"/>
          </w:tcPr>
          <w:p w:rsidR="00D95353" w:rsidRPr="004D602F" w:rsidRDefault="00D95353" w:rsidP="008D32F9">
            <w:pPr>
              <w:tabs>
                <w:tab w:val="left" w:pos="142"/>
              </w:tabs>
              <w:jc w:val="center"/>
              <w:rPr>
                <w:sz w:val="28"/>
                <w:szCs w:val="28"/>
                <w:highlight w:val="yellow"/>
              </w:rPr>
            </w:pPr>
            <w:r w:rsidRPr="002F7B6E">
              <w:rPr>
                <w:sz w:val="28"/>
                <w:szCs w:val="28"/>
              </w:rPr>
              <w:t>Условные обозначения:</w:t>
            </w:r>
          </w:p>
        </w:tc>
      </w:tr>
      <w:tr w:rsidR="00D95353" w:rsidRPr="004D602F" w:rsidTr="008D32F9">
        <w:tc>
          <w:tcPr>
            <w:tcW w:w="1134" w:type="dxa"/>
          </w:tcPr>
          <w:p w:rsidR="00D95353" w:rsidRPr="00EB29C1" w:rsidRDefault="00D95353" w:rsidP="008D32F9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  <w:highlight w:val="yellow"/>
              </w:rPr>
            </w:pPr>
            <w:r w:rsidRPr="00EB29C1">
              <w:rPr>
                <w:sz w:val="28"/>
                <w:szCs w:val="28"/>
              </w:rPr>
              <w:t>26</w:t>
            </w:r>
          </w:p>
        </w:tc>
        <w:tc>
          <w:tcPr>
            <w:tcW w:w="7938" w:type="dxa"/>
            <w:vAlign w:val="center"/>
          </w:tcPr>
          <w:p w:rsidR="00D95353" w:rsidRPr="004D602F" w:rsidRDefault="00D95353" w:rsidP="00D95353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4D602F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D95353" w:rsidRPr="004D602F" w:rsidTr="008D32F9">
        <w:trPr>
          <w:trHeight w:val="633"/>
        </w:trPr>
        <w:tc>
          <w:tcPr>
            <w:tcW w:w="1134" w:type="dxa"/>
          </w:tcPr>
          <w:p w:rsidR="00D95353" w:rsidRPr="004D602F" w:rsidRDefault="006622AF" w:rsidP="008D32F9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>
              <w:rPr>
                <w:rFonts w:ascii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0AA4D18C" wp14:editId="7007AC44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40640</wp:posOffset>
                      </wp:positionV>
                      <wp:extent cx="276860" cy="244475"/>
                      <wp:effectExtent l="0" t="0" r="27940" b="22225"/>
                      <wp:wrapNone/>
                      <wp:docPr id="103" name="Овал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33" o:spid="_x0000_s1026" style="position:absolute;margin-left:9.95pt;margin-top:3.2pt;width:21.8pt;height:19.2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" strokeweight="2pt"/>
                  </w:pict>
                </mc:Fallback>
              </mc:AlternateContent>
            </w:r>
          </w:p>
        </w:tc>
        <w:tc>
          <w:tcPr>
            <w:tcW w:w="7938" w:type="dxa"/>
            <w:vAlign w:val="center"/>
          </w:tcPr>
          <w:p w:rsidR="00D95353" w:rsidRPr="004D602F" w:rsidRDefault="00D95353" w:rsidP="00D95353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4D602F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27159" w:rsidRPr="00427159" w:rsidRDefault="00427159" w:rsidP="00427159">
      <w:pPr>
        <w:ind w:firstLine="0"/>
      </w:pPr>
    </w:p>
    <w:p w:rsidR="00427159" w:rsidRPr="00427159" w:rsidRDefault="00427159" w:rsidP="00427159">
      <w:pPr>
        <w:rPr>
          <w:sz w:val="28"/>
          <w:szCs w:val="28"/>
        </w:rPr>
      </w:pPr>
    </w:p>
    <w:p w:rsidR="00427159" w:rsidRDefault="00427159" w:rsidP="00427159"/>
    <w:p w:rsidR="00D95353" w:rsidRDefault="00D95353" w:rsidP="00427159"/>
    <w:p w:rsidR="00D95353" w:rsidRDefault="00D95353" w:rsidP="00427159"/>
    <w:p w:rsidR="00D95353" w:rsidRDefault="00D95353" w:rsidP="00427159"/>
    <w:p w:rsidR="00D470F7" w:rsidRPr="00FB0C1A" w:rsidRDefault="00D470F7" w:rsidP="00D470F7">
      <w:pPr>
        <w:spacing w:after="0" w:line="360" w:lineRule="exact"/>
        <w:ind w:firstLine="0"/>
        <w:jc w:val="center"/>
        <w:rPr>
          <w:sz w:val="28"/>
          <w:szCs w:val="28"/>
        </w:rPr>
      </w:pPr>
      <w:r w:rsidRPr="00AA5DDD">
        <w:rPr>
          <w:sz w:val="28"/>
          <w:szCs w:val="28"/>
        </w:rPr>
        <w:lastRenderedPageBreak/>
        <w:t>2.</w:t>
      </w:r>
      <w:r>
        <w:rPr>
          <w:sz w:val="28"/>
          <w:szCs w:val="28"/>
        </w:rPr>
        <w:t>2</w:t>
      </w:r>
      <w:r w:rsidR="004E66D2">
        <w:rPr>
          <w:sz w:val="28"/>
          <w:szCs w:val="28"/>
        </w:rPr>
        <w:t>6</w:t>
      </w:r>
      <w:r w:rsidRPr="00FB0C1A">
        <w:rPr>
          <w:sz w:val="28"/>
          <w:szCs w:val="28"/>
        </w:rPr>
        <w:t>.Схема размещения нестационарного торгового объекта –</w:t>
      </w:r>
    </w:p>
    <w:p w:rsidR="00D470F7" w:rsidRDefault="00D470F7" w:rsidP="00D470F7">
      <w:pPr>
        <w:spacing w:after="0" w:line="360" w:lineRule="exact"/>
        <w:ind w:firstLine="0"/>
        <w:jc w:val="center"/>
      </w:pPr>
      <w:r>
        <w:rPr>
          <w:sz w:val="28"/>
          <w:szCs w:val="28"/>
        </w:rPr>
        <w:t xml:space="preserve">с. Ощепково, </w:t>
      </w:r>
      <w:r w:rsidR="00A438A2">
        <w:rPr>
          <w:sz w:val="28"/>
          <w:szCs w:val="28"/>
        </w:rPr>
        <w:t xml:space="preserve">в районе дома 19 по </w:t>
      </w:r>
      <w:r>
        <w:rPr>
          <w:sz w:val="28"/>
          <w:szCs w:val="28"/>
        </w:rPr>
        <w:t>ул. Школьная</w:t>
      </w:r>
    </w:p>
    <w:p w:rsidR="00D470F7" w:rsidRDefault="00D470F7" w:rsidP="00D470F7">
      <w:pPr>
        <w:ind w:firstLine="0"/>
      </w:pPr>
    </w:p>
    <w:p w:rsidR="00D470F7" w:rsidRDefault="00D470F7" w:rsidP="00D470F7">
      <w:pPr>
        <w:ind w:firstLine="0"/>
      </w:pPr>
    </w:p>
    <w:p w:rsidR="00D470F7" w:rsidRDefault="00D470F7" w:rsidP="00D470F7">
      <w:pPr>
        <w:ind w:firstLine="0"/>
      </w:pPr>
    </w:p>
    <w:p w:rsidR="00D470F7" w:rsidRDefault="006622AF" w:rsidP="00D470F7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7922AB18" wp14:editId="420AA603">
                <wp:simplePos x="0" y="0"/>
                <wp:positionH relativeFrom="column">
                  <wp:posOffset>2879090</wp:posOffset>
                </wp:positionH>
                <wp:positionV relativeFrom="paragraph">
                  <wp:posOffset>2308225</wp:posOffset>
                </wp:positionV>
                <wp:extent cx="262255" cy="244475"/>
                <wp:effectExtent l="0" t="0" r="23495" b="22225"/>
                <wp:wrapNone/>
                <wp:docPr id="99" name="Овал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62255" cy="2444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D470F7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28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2" o:spid="_x0000_s1066" style="position:absolute;left:0;text-align:left;margin-left:226.7pt;margin-top:181.75pt;width:20.65pt;height:19.25pt;flip:y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" strokeweight="2pt">
                <v:textbox inset="0,0,0,0">
                  <w:txbxContent>
                    <w:p w:rsidR="00436AC5" w:rsidRPr="00521196" w:rsidRDefault="00436AC5" w:rsidP="00D470F7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28</w:t>
                      </w:r>
                    </w:p>
                  </w:txbxContent>
                </v:textbox>
              </v:oval>
            </w:pict>
          </mc:Fallback>
        </mc:AlternateContent>
      </w:r>
      <w:r w:rsidR="00D470F7">
        <w:rPr>
          <w:noProof/>
        </w:rPr>
        <w:drawing>
          <wp:inline distT="0" distB="0" distL="0" distR="0" wp14:anchorId="2D8FA951" wp14:editId="7B5F554D">
            <wp:extent cx="5684520" cy="383466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6664" t="21211" r="10223" b="8708"/>
                    <a:stretch/>
                  </pic:blipFill>
                  <pic:spPr bwMode="auto">
                    <a:xfrm>
                      <a:off x="0" y="0"/>
                      <a:ext cx="5719121" cy="3858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70F7" w:rsidRDefault="00D470F7" w:rsidP="00D470F7">
      <w:pPr>
        <w:ind w:firstLine="0"/>
      </w:pPr>
    </w:p>
    <w:p w:rsidR="00D470F7" w:rsidRPr="0009637C" w:rsidRDefault="00D470F7" w:rsidP="00D470F7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D470F7" w:rsidRPr="0009637C" w:rsidTr="007F0625">
        <w:trPr>
          <w:trHeight w:val="394"/>
        </w:trPr>
        <w:tc>
          <w:tcPr>
            <w:tcW w:w="8803" w:type="dxa"/>
            <w:gridSpan w:val="2"/>
          </w:tcPr>
          <w:p w:rsidR="00D470F7" w:rsidRPr="0009637C" w:rsidRDefault="00D470F7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D470F7" w:rsidRPr="0009637C" w:rsidTr="007F0625">
        <w:trPr>
          <w:trHeight w:val="709"/>
        </w:trPr>
        <w:tc>
          <w:tcPr>
            <w:tcW w:w="1100" w:type="dxa"/>
          </w:tcPr>
          <w:p w:rsidR="00D470F7" w:rsidRPr="0009637C" w:rsidRDefault="006622AF" w:rsidP="007F0625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135852C0" wp14:editId="3E6B5941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98" name="Овал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5" o:spid="_x0000_s1026" style="position:absolute;margin-left:14.25pt;margin-top:34.55pt;width:21.8pt;height:19.2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" strokeweight="2pt"/>
                  </w:pict>
                </mc:Fallback>
              </mc:AlternateContent>
            </w:r>
            <w:r w:rsidR="00D470F7">
              <w:rPr>
                <w:sz w:val="28"/>
                <w:szCs w:val="28"/>
              </w:rPr>
              <w:t>28</w:t>
            </w:r>
          </w:p>
        </w:tc>
        <w:tc>
          <w:tcPr>
            <w:tcW w:w="7704" w:type="dxa"/>
            <w:vAlign w:val="center"/>
          </w:tcPr>
          <w:p w:rsidR="00D470F7" w:rsidRPr="0009637C" w:rsidRDefault="00D470F7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D470F7" w:rsidRPr="0009637C" w:rsidTr="007F0625">
        <w:trPr>
          <w:trHeight w:val="496"/>
        </w:trPr>
        <w:tc>
          <w:tcPr>
            <w:tcW w:w="1100" w:type="dxa"/>
          </w:tcPr>
          <w:p w:rsidR="00D470F7" w:rsidRPr="0009637C" w:rsidRDefault="00D470F7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D470F7" w:rsidRPr="0009637C" w:rsidRDefault="00D470F7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27159" w:rsidRPr="00427159" w:rsidRDefault="00D470F7" w:rsidP="00427159">
      <w:pPr>
        <w:spacing w:after="0" w:line="240" w:lineRule="exact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27159" w:rsidRPr="00427159" w:rsidRDefault="006622AF" w:rsidP="00427159"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74BF3B9" wp14:editId="77D1C344">
                <wp:simplePos x="0" y="0"/>
                <wp:positionH relativeFrom="column">
                  <wp:posOffset>3451860</wp:posOffset>
                </wp:positionH>
                <wp:positionV relativeFrom="paragraph">
                  <wp:posOffset>5497830</wp:posOffset>
                </wp:positionV>
                <wp:extent cx="325755" cy="331470"/>
                <wp:effectExtent l="13335" t="20955" r="13335" b="19050"/>
                <wp:wrapNone/>
                <wp:docPr id="97" name="Oval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325755" cy="3314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Default="006274D0" w:rsidP="00427159">
                            <w:pPr>
                              <w:spacing w:after="0" w:line="240" w:lineRule="exact"/>
                              <w:ind w:firstLine="0"/>
                            </w:pPr>
                            <w:r w:rsidRPr="00C374A7">
                              <w:rPr>
                                <w:sz w:val="24"/>
                                <w:szCs w:val="24"/>
                              </w:rPr>
                              <w:t>2</w:t>
                            </w:r>
                            <w: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87" o:spid="_x0000_s1067" style="position:absolute;left:0;text-align:left;margin-left:271.8pt;margin-top:432.9pt;width:25.65pt;height:26.1pt;flip: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" strokeweight="2pt">
                <v:textbox inset="0,0,0,0">
                  <w:txbxContent>
                    <w:p w:rsidR="00436AC5" w:rsidRDefault="00436AC5" w:rsidP="00427159">
                      <w:pPr>
                        <w:spacing w:after="0" w:line="240" w:lineRule="exact"/>
                        <w:ind w:firstLine="0"/>
                      </w:pPr>
                      <w:r w:rsidRPr="00C374A7">
                        <w:rPr>
                          <w:sz w:val="24"/>
                          <w:szCs w:val="24"/>
                        </w:rPr>
                        <w:t>2</w:t>
                      </w:r>
                      <w:r>
                        <w:t>8</w:t>
                      </w:r>
                    </w:p>
                  </w:txbxContent>
                </v:textbox>
              </v:oval>
            </w:pict>
          </mc:Fallback>
        </mc:AlternateContent>
      </w:r>
    </w:p>
    <w:p w:rsidR="00427159" w:rsidRDefault="00D470F7" w:rsidP="00427159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D470F7" w:rsidRDefault="00D470F7" w:rsidP="00427159">
      <w:pPr>
        <w:rPr>
          <w:sz w:val="28"/>
          <w:szCs w:val="28"/>
        </w:rPr>
      </w:pPr>
    </w:p>
    <w:p w:rsidR="00D470F7" w:rsidRDefault="00D470F7" w:rsidP="00427159">
      <w:pPr>
        <w:rPr>
          <w:sz w:val="28"/>
          <w:szCs w:val="28"/>
        </w:rPr>
      </w:pPr>
    </w:p>
    <w:p w:rsidR="00D470F7" w:rsidRPr="00427159" w:rsidRDefault="00D470F7" w:rsidP="00427159"/>
    <w:p w:rsidR="00427159" w:rsidRPr="00427159" w:rsidRDefault="00427159" w:rsidP="00427159"/>
    <w:p w:rsidR="009260B8" w:rsidRPr="00FB0C1A" w:rsidRDefault="009260B8" w:rsidP="009260B8">
      <w:pPr>
        <w:spacing w:after="0" w:line="360" w:lineRule="exact"/>
        <w:ind w:firstLine="0"/>
        <w:jc w:val="center"/>
        <w:rPr>
          <w:sz w:val="28"/>
          <w:szCs w:val="28"/>
        </w:rPr>
      </w:pPr>
      <w:r w:rsidRPr="00AA5DDD">
        <w:rPr>
          <w:sz w:val="28"/>
          <w:szCs w:val="28"/>
        </w:rPr>
        <w:lastRenderedPageBreak/>
        <w:t>2.</w:t>
      </w:r>
      <w:r>
        <w:rPr>
          <w:sz w:val="28"/>
          <w:szCs w:val="28"/>
        </w:rPr>
        <w:t>2</w:t>
      </w:r>
      <w:r w:rsidR="004E66D2">
        <w:rPr>
          <w:sz w:val="28"/>
          <w:szCs w:val="28"/>
        </w:rPr>
        <w:t>7</w:t>
      </w:r>
      <w:r w:rsidRPr="00FB0C1A">
        <w:rPr>
          <w:sz w:val="28"/>
          <w:szCs w:val="28"/>
        </w:rPr>
        <w:t>.Схема размещения нестационарного торгового объекта –</w:t>
      </w:r>
    </w:p>
    <w:p w:rsidR="009260B8" w:rsidRDefault="009260B8" w:rsidP="009260B8">
      <w:pPr>
        <w:spacing w:after="0" w:line="360" w:lineRule="exact"/>
        <w:ind w:firstLine="0"/>
        <w:jc w:val="center"/>
      </w:pPr>
      <w:r>
        <w:rPr>
          <w:sz w:val="28"/>
          <w:szCs w:val="28"/>
        </w:rPr>
        <w:t>с. Верх-Кондас, в районе дома № 31 по ул. Центральная</w:t>
      </w:r>
    </w:p>
    <w:p w:rsidR="009260B8" w:rsidRDefault="009260B8" w:rsidP="009260B8">
      <w:pPr>
        <w:ind w:firstLine="0"/>
      </w:pPr>
    </w:p>
    <w:p w:rsidR="009260B8" w:rsidRDefault="009260B8" w:rsidP="009260B8">
      <w:pPr>
        <w:ind w:firstLine="0"/>
      </w:pPr>
    </w:p>
    <w:p w:rsidR="009260B8" w:rsidRDefault="006622AF" w:rsidP="009260B8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01195B57" wp14:editId="44D1BEF8">
                <wp:simplePos x="0" y="0"/>
                <wp:positionH relativeFrom="column">
                  <wp:posOffset>2618740</wp:posOffset>
                </wp:positionH>
                <wp:positionV relativeFrom="paragraph">
                  <wp:posOffset>3013075</wp:posOffset>
                </wp:positionV>
                <wp:extent cx="262255" cy="244475"/>
                <wp:effectExtent l="0" t="0" r="23495" b="22225"/>
                <wp:wrapNone/>
                <wp:docPr id="96" name="Овал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62255" cy="2444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9260B8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29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" o:spid="_x0000_s1068" style="position:absolute;left:0;text-align:left;margin-left:206.2pt;margin-top:237.25pt;width:20.65pt;height:19.25pt;flip:y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" strokeweight="2pt">
                <v:textbox inset="0,0,0,0">
                  <w:txbxContent>
                    <w:p w:rsidR="00436AC5" w:rsidRPr="00521196" w:rsidRDefault="00436AC5" w:rsidP="009260B8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29</w:t>
                      </w:r>
                    </w:p>
                  </w:txbxContent>
                </v:textbox>
              </v:oval>
            </w:pict>
          </mc:Fallback>
        </mc:AlternateContent>
      </w:r>
      <w:r w:rsidR="009260B8">
        <w:rPr>
          <w:noProof/>
        </w:rPr>
        <w:drawing>
          <wp:inline distT="0" distB="0" distL="0" distR="0" wp14:anchorId="3D9809EF" wp14:editId="0CC1F2F7">
            <wp:extent cx="5538203" cy="40005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6062" t="18939" r="17905" b="12403"/>
                    <a:stretch/>
                  </pic:blipFill>
                  <pic:spPr bwMode="auto">
                    <a:xfrm>
                      <a:off x="0" y="0"/>
                      <a:ext cx="5605950" cy="4049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60B8" w:rsidRDefault="009260B8" w:rsidP="009260B8">
      <w:pPr>
        <w:ind w:firstLine="0"/>
      </w:pPr>
    </w:p>
    <w:p w:rsidR="009260B8" w:rsidRDefault="009260B8" w:rsidP="009260B8">
      <w:pPr>
        <w:ind w:firstLine="0"/>
      </w:pPr>
    </w:p>
    <w:p w:rsidR="009260B8" w:rsidRDefault="009260B8" w:rsidP="009260B8">
      <w:pPr>
        <w:ind w:firstLine="0"/>
      </w:pPr>
    </w:p>
    <w:p w:rsidR="009260B8" w:rsidRPr="0009637C" w:rsidRDefault="009260B8" w:rsidP="009260B8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9260B8" w:rsidRPr="0009637C" w:rsidTr="007F0625">
        <w:trPr>
          <w:trHeight w:val="394"/>
        </w:trPr>
        <w:tc>
          <w:tcPr>
            <w:tcW w:w="8803" w:type="dxa"/>
            <w:gridSpan w:val="2"/>
          </w:tcPr>
          <w:p w:rsidR="009260B8" w:rsidRPr="0009637C" w:rsidRDefault="009260B8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9260B8" w:rsidRPr="0009637C" w:rsidTr="007F0625">
        <w:trPr>
          <w:trHeight w:val="709"/>
        </w:trPr>
        <w:tc>
          <w:tcPr>
            <w:tcW w:w="1100" w:type="dxa"/>
          </w:tcPr>
          <w:p w:rsidR="009260B8" w:rsidRPr="0009637C" w:rsidRDefault="006622AF" w:rsidP="007F0625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 wp14:anchorId="079298BE" wp14:editId="1DFA6E8B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95" name="Овал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4" o:spid="_x0000_s1026" style="position:absolute;margin-left:14.25pt;margin-top:34.55pt;width:21.8pt;height:19.2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" strokeweight="2pt"/>
                  </w:pict>
                </mc:Fallback>
              </mc:AlternateContent>
            </w:r>
            <w:r w:rsidR="009260B8">
              <w:rPr>
                <w:sz w:val="28"/>
                <w:szCs w:val="28"/>
              </w:rPr>
              <w:t>29</w:t>
            </w:r>
          </w:p>
        </w:tc>
        <w:tc>
          <w:tcPr>
            <w:tcW w:w="7704" w:type="dxa"/>
            <w:vAlign w:val="center"/>
          </w:tcPr>
          <w:p w:rsidR="009260B8" w:rsidRPr="0009637C" w:rsidRDefault="009260B8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9260B8" w:rsidRPr="0009637C" w:rsidTr="007F0625">
        <w:trPr>
          <w:trHeight w:val="496"/>
        </w:trPr>
        <w:tc>
          <w:tcPr>
            <w:tcW w:w="1100" w:type="dxa"/>
          </w:tcPr>
          <w:p w:rsidR="009260B8" w:rsidRPr="0009637C" w:rsidRDefault="009260B8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9260B8" w:rsidRPr="0009637C" w:rsidRDefault="009260B8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9260B8" w:rsidRDefault="009260B8" w:rsidP="009260B8">
      <w:pPr>
        <w:ind w:firstLine="0"/>
      </w:pPr>
    </w:p>
    <w:p w:rsidR="00427159" w:rsidRPr="00427159" w:rsidRDefault="009260B8" w:rsidP="00427159">
      <w:pPr>
        <w:spacing w:after="0" w:line="360" w:lineRule="exact"/>
        <w:ind w:firstLine="0"/>
        <w:jc w:val="center"/>
        <w:rPr>
          <w:sz w:val="24"/>
          <w:szCs w:val="24"/>
        </w:rPr>
      </w:pPr>
      <w:r>
        <w:rPr>
          <w:sz w:val="28"/>
          <w:szCs w:val="28"/>
        </w:rPr>
        <w:t xml:space="preserve"> </w:t>
      </w:r>
    </w:p>
    <w:p w:rsidR="00427159" w:rsidRPr="00427159" w:rsidRDefault="00427159" w:rsidP="00427159">
      <w:pPr>
        <w:spacing w:after="0" w:line="360" w:lineRule="exact"/>
        <w:ind w:firstLine="0"/>
        <w:jc w:val="center"/>
        <w:rPr>
          <w:sz w:val="24"/>
          <w:szCs w:val="24"/>
        </w:rPr>
      </w:pPr>
    </w:p>
    <w:p w:rsidR="00427159" w:rsidRDefault="009260B8" w:rsidP="009260B8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9260B8" w:rsidRDefault="009260B8" w:rsidP="009260B8">
      <w:pPr>
        <w:jc w:val="center"/>
        <w:rPr>
          <w:sz w:val="28"/>
          <w:szCs w:val="28"/>
        </w:rPr>
      </w:pPr>
    </w:p>
    <w:p w:rsidR="009260B8" w:rsidRPr="00427159" w:rsidRDefault="009260B8" w:rsidP="009260B8">
      <w:pPr>
        <w:jc w:val="center"/>
      </w:pPr>
    </w:p>
    <w:p w:rsidR="005C1218" w:rsidRPr="00427159" w:rsidRDefault="005C1218" w:rsidP="005C1218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lastRenderedPageBreak/>
        <w:t>2.</w:t>
      </w:r>
      <w:r>
        <w:rPr>
          <w:sz w:val="28"/>
          <w:szCs w:val="28"/>
        </w:rPr>
        <w:t>2</w:t>
      </w:r>
      <w:r w:rsidR="004E66D2">
        <w:rPr>
          <w:sz w:val="28"/>
          <w:szCs w:val="28"/>
        </w:rPr>
        <w:t>8</w:t>
      </w:r>
      <w:r>
        <w:rPr>
          <w:sz w:val="28"/>
          <w:szCs w:val="28"/>
        </w:rPr>
        <w:t xml:space="preserve">. </w:t>
      </w:r>
      <w:r w:rsidRPr="00427159">
        <w:rPr>
          <w:sz w:val="28"/>
          <w:szCs w:val="28"/>
        </w:rPr>
        <w:t>Схема размещения нестационарного торгового объекта</w:t>
      </w:r>
      <w:r>
        <w:rPr>
          <w:sz w:val="28"/>
          <w:szCs w:val="28"/>
        </w:rPr>
        <w:t xml:space="preserve"> - </w:t>
      </w:r>
    </w:p>
    <w:p w:rsidR="005C1218" w:rsidRDefault="005C1218" w:rsidP="005C1218">
      <w:pPr>
        <w:ind w:firstLine="0"/>
        <w:jc w:val="center"/>
      </w:pPr>
      <w:r>
        <w:rPr>
          <w:sz w:val="28"/>
          <w:szCs w:val="28"/>
        </w:rPr>
        <w:t>п. Железнодорожный, в районе дома № 39 по                                    ул. Железнодорожная</w:t>
      </w:r>
    </w:p>
    <w:p w:rsidR="005C1218" w:rsidRDefault="005C1218" w:rsidP="005C1218">
      <w:pPr>
        <w:ind w:firstLine="0"/>
      </w:pPr>
    </w:p>
    <w:p w:rsidR="005C1218" w:rsidRDefault="005C1218" w:rsidP="005C1218">
      <w:pPr>
        <w:ind w:firstLine="0"/>
      </w:pPr>
    </w:p>
    <w:p w:rsidR="005C1218" w:rsidRDefault="00BA53C0" w:rsidP="005C1218">
      <w:pPr>
        <w:ind w:firstLine="0"/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514F663" wp14:editId="503D19A4">
                <wp:simplePos x="0" y="0"/>
                <wp:positionH relativeFrom="column">
                  <wp:posOffset>1190625</wp:posOffset>
                </wp:positionH>
                <wp:positionV relativeFrom="paragraph">
                  <wp:posOffset>908685</wp:posOffset>
                </wp:positionV>
                <wp:extent cx="281940" cy="266700"/>
                <wp:effectExtent l="0" t="0" r="22860" b="19050"/>
                <wp:wrapNone/>
                <wp:docPr id="94" name="Oval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81940" cy="2667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Default="006274D0" w:rsidP="00427159">
                            <w:pPr>
                              <w:spacing w:after="0" w:line="240" w:lineRule="exact"/>
                              <w:ind w:firstLine="0"/>
                            </w:pPr>
                            <w:r w:rsidRPr="00C374A7">
                              <w:rPr>
                                <w:sz w:val="24"/>
                                <w:szCs w:val="24"/>
                              </w:rPr>
                              <w:t>2</w:t>
                            </w:r>
                            <w: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1" o:spid="_x0000_s1069" style="position:absolute;left:0;text-align:left;margin-left:93.75pt;margin-top:71.55pt;width:22.2pt;height:21pt;flip:y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" strokeweight="2pt">
                <v:textbox inset="0,0,0,0">
                  <w:txbxContent>
                    <w:p w:rsidR="00436AC5" w:rsidRDefault="00436AC5" w:rsidP="00427159">
                      <w:pPr>
                        <w:spacing w:after="0" w:line="240" w:lineRule="exact"/>
                        <w:ind w:firstLine="0"/>
                      </w:pPr>
                      <w:r w:rsidRPr="00C374A7">
                        <w:rPr>
                          <w:sz w:val="24"/>
                          <w:szCs w:val="24"/>
                        </w:rPr>
                        <w:t>2</w:t>
                      </w:r>
                      <w:r>
                        <w:t>9</w:t>
                      </w:r>
                    </w:p>
                  </w:txbxContent>
                </v:textbox>
              </v:oval>
            </w:pict>
          </mc:Fallback>
        </mc:AlternateContent>
      </w:r>
      <w:r w:rsidR="006622AF"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530D9513" wp14:editId="4B1CD457">
                <wp:simplePos x="0" y="0"/>
                <wp:positionH relativeFrom="column">
                  <wp:posOffset>1198245</wp:posOffset>
                </wp:positionH>
                <wp:positionV relativeFrom="paragraph">
                  <wp:posOffset>900430</wp:posOffset>
                </wp:positionV>
                <wp:extent cx="274320" cy="274320"/>
                <wp:effectExtent l="0" t="0" r="11430" b="11430"/>
                <wp:wrapNone/>
                <wp:docPr id="116" name="Овал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274320" cy="2743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BD6964" w:rsidRDefault="006274D0" w:rsidP="005C1218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16" o:spid="_x0000_s1070" style="position:absolute;left:0;text-align:left;margin-left:94.35pt;margin-top:70.9pt;width:21.6pt;height:21.6pt;flip:x y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" strokeweight="2pt">
                <v:textbox inset="0,0,0,0">
                  <w:txbxContent>
                    <w:p w:rsidR="00436AC5" w:rsidRPr="00BD6964" w:rsidRDefault="00436AC5" w:rsidP="005C1218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30</w:t>
                      </w:r>
                    </w:p>
                  </w:txbxContent>
                </v:textbox>
              </v:oval>
            </w:pict>
          </mc:Fallback>
        </mc:AlternateContent>
      </w:r>
      <w:r w:rsidR="005C1218">
        <w:rPr>
          <w:noProof/>
        </w:rPr>
        <w:drawing>
          <wp:inline distT="0" distB="0" distL="0" distR="0" wp14:anchorId="2C0AF0AA" wp14:editId="3ABF622E">
            <wp:extent cx="5985738" cy="4046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7876" t="19696" r="10092" b="10989"/>
                    <a:stretch/>
                  </pic:blipFill>
                  <pic:spPr bwMode="auto">
                    <a:xfrm>
                      <a:off x="0" y="0"/>
                      <a:ext cx="6019423" cy="4068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1218" w:rsidRDefault="005C1218" w:rsidP="005C1218">
      <w:pPr>
        <w:ind w:firstLine="0"/>
      </w:pPr>
    </w:p>
    <w:p w:rsidR="005C1218" w:rsidRDefault="005C1218" w:rsidP="005C1218">
      <w:pPr>
        <w:ind w:firstLine="0"/>
      </w:pPr>
    </w:p>
    <w:p w:rsidR="005C1218" w:rsidRPr="0009637C" w:rsidRDefault="005C1218" w:rsidP="005C1218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5C1218" w:rsidRPr="0009637C" w:rsidTr="003E40FC">
        <w:trPr>
          <w:trHeight w:val="394"/>
        </w:trPr>
        <w:tc>
          <w:tcPr>
            <w:tcW w:w="8803" w:type="dxa"/>
            <w:gridSpan w:val="2"/>
          </w:tcPr>
          <w:p w:rsidR="005C1218" w:rsidRPr="0009637C" w:rsidRDefault="005C1218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5C1218" w:rsidRPr="0009637C" w:rsidTr="003E40FC">
        <w:trPr>
          <w:trHeight w:val="709"/>
        </w:trPr>
        <w:tc>
          <w:tcPr>
            <w:tcW w:w="1100" w:type="dxa"/>
          </w:tcPr>
          <w:p w:rsidR="005C1218" w:rsidRPr="0009637C" w:rsidRDefault="006622AF" w:rsidP="003E40FC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48032" behindDoc="0" locked="0" layoutInCell="1" allowOverlap="1" wp14:anchorId="5B264FEF" wp14:editId="67D559C4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17" name="Овал 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17" o:spid="_x0000_s1026" style="position:absolute;margin-left:14.25pt;margin-top:34.55pt;width:21.8pt;height:19.2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" strokeweight="2pt"/>
                  </w:pict>
                </mc:Fallback>
              </mc:AlternateContent>
            </w:r>
            <w:r w:rsidR="005C1218">
              <w:rPr>
                <w:sz w:val="28"/>
                <w:szCs w:val="28"/>
              </w:rPr>
              <w:t>30</w:t>
            </w:r>
          </w:p>
        </w:tc>
        <w:tc>
          <w:tcPr>
            <w:tcW w:w="7704" w:type="dxa"/>
            <w:vAlign w:val="center"/>
          </w:tcPr>
          <w:p w:rsidR="005C1218" w:rsidRPr="0009637C" w:rsidRDefault="005C1218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5C1218" w:rsidRPr="0009637C" w:rsidTr="003E40FC">
        <w:trPr>
          <w:trHeight w:val="496"/>
        </w:trPr>
        <w:tc>
          <w:tcPr>
            <w:tcW w:w="1100" w:type="dxa"/>
          </w:tcPr>
          <w:p w:rsidR="005C1218" w:rsidRPr="0009637C" w:rsidRDefault="005C1218" w:rsidP="003E40FC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5C1218" w:rsidRPr="0009637C" w:rsidRDefault="005C1218" w:rsidP="003E40FC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5C1218" w:rsidRDefault="005C1218" w:rsidP="005C1218">
      <w:pPr>
        <w:ind w:firstLine="0"/>
      </w:pPr>
    </w:p>
    <w:p w:rsidR="00427159" w:rsidRPr="00427159" w:rsidRDefault="005C1218" w:rsidP="00427159">
      <w:pPr>
        <w:spacing w:after="0" w:line="300" w:lineRule="exact"/>
        <w:jc w:val="center"/>
        <w:rPr>
          <w:sz w:val="24"/>
          <w:szCs w:val="24"/>
        </w:rPr>
      </w:pPr>
      <w:r>
        <w:rPr>
          <w:sz w:val="28"/>
          <w:szCs w:val="28"/>
        </w:rPr>
        <w:t xml:space="preserve"> </w:t>
      </w:r>
    </w:p>
    <w:p w:rsidR="00427159" w:rsidRPr="00427159" w:rsidRDefault="00427159" w:rsidP="00427159">
      <w:pPr>
        <w:ind w:firstLine="0"/>
        <w:rPr>
          <w:sz w:val="28"/>
          <w:szCs w:val="28"/>
        </w:rPr>
      </w:pPr>
    </w:p>
    <w:p w:rsidR="00427159" w:rsidRPr="00427159" w:rsidRDefault="005C1218" w:rsidP="00427159">
      <w:r>
        <w:rPr>
          <w:sz w:val="28"/>
          <w:szCs w:val="28"/>
        </w:rPr>
        <w:t xml:space="preserve"> </w:t>
      </w:r>
    </w:p>
    <w:p w:rsidR="00427159" w:rsidRPr="00427159" w:rsidRDefault="00427159" w:rsidP="00427159"/>
    <w:p w:rsidR="00427159" w:rsidRPr="00427159" w:rsidRDefault="00427159" w:rsidP="00427159"/>
    <w:p w:rsidR="008E146E" w:rsidRPr="00FB0C1A" w:rsidRDefault="008E146E" w:rsidP="008E146E">
      <w:pPr>
        <w:spacing w:after="0" w:line="360" w:lineRule="exact"/>
        <w:ind w:firstLine="0"/>
        <w:jc w:val="center"/>
        <w:rPr>
          <w:sz w:val="28"/>
          <w:szCs w:val="28"/>
        </w:rPr>
      </w:pPr>
      <w:r w:rsidRPr="00AA5DDD">
        <w:rPr>
          <w:sz w:val="28"/>
          <w:szCs w:val="28"/>
        </w:rPr>
        <w:lastRenderedPageBreak/>
        <w:t>2.</w:t>
      </w:r>
      <w:r w:rsidR="004E66D2">
        <w:rPr>
          <w:sz w:val="28"/>
          <w:szCs w:val="28"/>
        </w:rPr>
        <w:t>29</w:t>
      </w:r>
      <w:r w:rsidRPr="00FB0C1A">
        <w:rPr>
          <w:sz w:val="28"/>
          <w:szCs w:val="28"/>
        </w:rPr>
        <w:t>.Схема размещения нестационарного торгового объекта –</w:t>
      </w:r>
    </w:p>
    <w:p w:rsidR="008E146E" w:rsidRDefault="008E146E" w:rsidP="008E146E">
      <w:pPr>
        <w:ind w:firstLine="0"/>
        <w:jc w:val="center"/>
      </w:pPr>
      <w:r>
        <w:rPr>
          <w:sz w:val="28"/>
          <w:szCs w:val="28"/>
        </w:rPr>
        <w:t>д. Володин Камень, в районе дома № 33 по ул. Трактовая</w:t>
      </w:r>
    </w:p>
    <w:p w:rsidR="008E146E" w:rsidRDefault="008E146E" w:rsidP="008E146E">
      <w:pPr>
        <w:ind w:firstLine="0"/>
      </w:pPr>
    </w:p>
    <w:p w:rsidR="008E146E" w:rsidRDefault="00BA53C0" w:rsidP="008E146E">
      <w:pPr>
        <w:ind w:firstLine="0"/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C1879A5" wp14:editId="51FFADDF">
                <wp:simplePos x="0" y="0"/>
                <wp:positionH relativeFrom="column">
                  <wp:posOffset>3286125</wp:posOffset>
                </wp:positionH>
                <wp:positionV relativeFrom="paragraph">
                  <wp:posOffset>1766570</wp:posOffset>
                </wp:positionV>
                <wp:extent cx="213360" cy="241300"/>
                <wp:effectExtent l="0" t="0" r="15240" b="25400"/>
                <wp:wrapNone/>
                <wp:docPr id="93" name="Oval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13360" cy="2413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E13B28" w:rsidRDefault="006274D0" w:rsidP="00427159">
                            <w:pPr>
                              <w:spacing w:after="0" w:line="240" w:lineRule="exact"/>
                              <w:ind w:firstLine="0"/>
                            </w:pPr>
                            <w:r w:rsidRPr="00C374A7">
                              <w:rPr>
                                <w:sz w:val="24"/>
                                <w:szCs w:val="24"/>
                              </w:rPr>
                              <w:t>3</w:t>
                            </w:r>
                            <w:r w:rsidRPr="00E13B28"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3" o:spid="_x0000_s1071" style="position:absolute;left:0;text-align:left;margin-left:258.75pt;margin-top:139.1pt;width:16.8pt;height:19pt;flip:y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" strokeweight="2pt">
                <v:textbox inset="0,0,0,0">
                  <w:txbxContent>
                    <w:p w:rsidR="00436AC5" w:rsidRPr="00E13B28" w:rsidRDefault="00436AC5" w:rsidP="00427159">
                      <w:pPr>
                        <w:spacing w:after="0" w:line="240" w:lineRule="exact"/>
                        <w:ind w:firstLine="0"/>
                      </w:pPr>
                      <w:r w:rsidRPr="00C374A7">
                        <w:rPr>
                          <w:sz w:val="24"/>
                          <w:szCs w:val="24"/>
                        </w:rPr>
                        <w:t>3</w:t>
                      </w:r>
                      <w:r w:rsidRPr="00E13B28">
                        <w:t>0</w:t>
                      </w:r>
                    </w:p>
                  </w:txbxContent>
                </v:textbox>
              </v:oval>
            </w:pict>
          </mc:Fallback>
        </mc:AlternateContent>
      </w:r>
      <w:r w:rsidR="006622AF"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58BE1276" wp14:editId="0ED71987">
                <wp:simplePos x="0" y="0"/>
                <wp:positionH relativeFrom="column">
                  <wp:posOffset>3282315</wp:posOffset>
                </wp:positionH>
                <wp:positionV relativeFrom="paragraph">
                  <wp:posOffset>1760855</wp:posOffset>
                </wp:positionV>
                <wp:extent cx="213360" cy="251460"/>
                <wp:effectExtent l="0" t="0" r="15240" b="15240"/>
                <wp:wrapNone/>
                <wp:docPr id="92" name="Овал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13360" cy="25146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8E146E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31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_x0000_s1072" style="position:absolute;left:0;text-align:left;margin-left:258.45pt;margin-top:138.65pt;width:16.8pt;height:19.8pt;flip:y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" strokeweight="2pt">
                <v:textbox inset="0,0,0,0">
                  <w:txbxContent>
                    <w:p w:rsidR="00436AC5" w:rsidRPr="00521196" w:rsidRDefault="00436AC5" w:rsidP="008E146E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31</w:t>
                      </w:r>
                    </w:p>
                  </w:txbxContent>
                </v:textbox>
              </v:oval>
            </w:pict>
          </mc:Fallback>
        </mc:AlternateContent>
      </w:r>
      <w:r w:rsidR="008E146E">
        <w:t xml:space="preserve">    </w:t>
      </w:r>
      <w:r w:rsidR="008E146E">
        <w:rPr>
          <w:noProof/>
        </w:rPr>
        <w:drawing>
          <wp:inline distT="0" distB="0" distL="0" distR="0" wp14:anchorId="6CFB0FA8" wp14:editId="76948209">
            <wp:extent cx="5836890" cy="40671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9147" t="19697" r="9139" b="9559"/>
                    <a:stretch/>
                  </pic:blipFill>
                  <pic:spPr bwMode="auto">
                    <a:xfrm>
                      <a:off x="0" y="0"/>
                      <a:ext cx="5887499" cy="4102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146E" w:rsidRDefault="008E146E" w:rsidP="008E146E">
      <w:pPr>
        <w:jc w:val="center"/>
        <w:rPr>
          <w:sz w:val="28"/>
          <w:szCs w:val="28"/>
        </w:rPr>
      </w:pPr>
    </w:p>
    <w:p w:rsidR="008E146E" w:rsidRPr="0009637C" w:rsidRDefault="008E146E" w:rsidP="008E146E">
      <w:pPr>
        <w:jc w:val="center"/>
        <w:rPr>
          <w:color w:val="333333"/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                      </w:t>
      </w: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8E146E" w:rsidRPr="0009637C" w:rsidTr="007F0625">
        <w:trPr>
          <w:trHeight w:val="394"/>
        </w:trPr>
        <w:tc>
          <w:tcPr>
            <w:tcW w:w="8803" w:type="dxa"/>
            <w:gridSpan w:val="2"/>
          </w:tcPr>
          <w:p w:rsidR="008E146E" w:rsidRPr="0009637C" w:rsidRDefault="008E146E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8E146E" w:rsidRPr="0009637C" w:rsidTr="007F0625">
        <w:trPr>
          <w:trHeight w:val="709"/>
        </w:trPr>
        <w:tc>
          <w:tcPr>
            <w:tcW w:w="1100" w:type="dxa"/>
          </w:tcPr>
          <w:p w:rsidR="008E146E" w:rsidRPr="0009637C" w:rsidRDefault="006622AF" w:rsidP="007F0625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 wp14:anchorId="3A4D8396" wp14:editId="4ABDF61F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91" name="Овал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5" o:spid="_x0000_s1026" style="position:absolute;margin-left:14.25pt;margin-top:34.55pt;width:21.8pt;height:19.2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" strokeweight="2pt"/>
                  </w:pict>
                </mc:Fallback>
              </mc:AlternateContent>
            </w:r>
            <w:r w:rsidR="008E146E">
              <w:rPr>
                <w:sz w:val="28"/>
                <w:szCs w:val="28"/>
              </w:rPr>
              <w:t>31</w:t>
            </w:r>
          </w:p>
        </w:tc>
        <w:tc>
          <w:tcPr>
            <w:tcW w:w="7704" w:type="dxa"/>
            <w:vAlign w:val="center"/>
          </w:tcPr>
          <w:p w:rsidR="008E146E" w:rsidRPr="0009637C" w:rsidRDefault="008E146E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8E146E" w:rsidRPr="0009637C" w:rsidTr="007F0625">
        <w:trPr>
          <w:trHeight w:val="496"/>
        </w:trPr>
        <w:tc>
          <w:tcPr>
            <w:tcW w:w="1100" w:type="dxa"/>
          </w:tcPr>
          <w:p w:rsidR="008E146E" w:rsidRPr="0009637C" w:rsidRDefault="008E146E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8E146E" w:rsidRPr="0009637C" w:rsidRDefault="008E146E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27159" w:rsidRPr="00427159" w:rsidRDefault="008E146E" w:rsidP="00427159">
      <w:pPr>
        <w:spacing w:after="0"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27159" w:rsidRPr="00427159" w:rsidRDefault="00427159" w:rsidP="00427159">
      <w:pPr>
        <w:spacing w:after="0" w:line="360" w:lineRule="exact"/>
        <w:jc w:val="center"/>
        <w:rPr>
          <w:sz w:val="24"/>
          <w:szCs w:val="24"/>
        </w:rPr>
      </w:pPr>
    </w:p>
    <w:p w:rsidR="00427159" w:rsidRPr="00427159" w:rsidRDefault="00427159" w:rsidP="00427159">
      <w:pPr>
        <w:spacing w:after="0" w:line="240" w:lineRule="auto"/>
      </w:pPr>
    </w:p>
    <w:p w:rsidR="00427159" w:rsidRPr="00427159" w:rsidRDefault="008E146E" w:rsidP="00427159">
      <w:pPr>
        <w:rPr>
          <w:color w:val="333333"/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 </w:t>
      </w:r>
    </w:p>
    <w:p w:rsidR="00427159" w:rsidRDefault="008E146E" w:rsidP="00427159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8E146E" w:rsidRDefault="008E146E" w:rsidP="00427159">
      <w:pPr>
        <w:rPr>
          <w:sz w:val="28"/>
          <w:szCs w:val="28"/>
        </w:rPr>
      </w:pPr>
    </w:p>
    <w:p w:rsidR="008E146E" w:rsidRDefault="008E146E" w:rsidP="00427159">
      <w:pPr>
        <w:rPr>
          <w:sz w:val="28"/>
          <w:szCs w:val="28"/>
        </w:rPr>
      </w:pPr>
    </w:p>
    <w:p w:rsidR="008E146E" w:rsidRDefault="008E146E" w:rsidP="00427159">
      <w:pPr>
        <w:rPr>
          <w:sz w:val="28"/>
          <w:szCs w:val="28"/>
        </w:rPr>
      </w:pPr>
    </w:p>
    <w:p w:rsidR="00D95353" w:rsidRDefault="00D95353" w:rsidP="00427159">
      <w:pPr>
        <w:spacing w:after="0" w:line="360" w:lineRule="exact"/>
        <w:ind w:firstLine="0"/>
        <w:jc w:val="center"/>
        <w:rPr>
          <w:sz w:val="28"/>
          <w:szCs w:val="28"/>
        </w:rPr>
      </w:pPr>
    </w:p>
    <w:p w:rsidR="000442D0" w:rsidRPr="00FB0C1A" w:rsidRDefault="000442D0" w:rsidP="000442D0">
      <w:pPr>
        <w:spacing w:after="0" w:line="360" w:lineRule="exact"/>
        <w:ind w:firstLine="0"/>
        <w:jc w:val="center"/>
        <w:rPr>
          <w:sz w:val="28"/>
          <w:szCs w:val="28"/>
        </w:rPr>
      </w:pPr>
      <w:r w:rsidRPr="00AA5DDD">
        <w:rPr>
          <w:sz w:val="28"/>
          <w:szCs w:val="28"/>
        </w:rPr>
        <w:t>2.</w:t>
      </w:r>
      <w:r>
        <w:rPr>
          <w:sz w:val="28"/>
          <w:szCs w:val="28"/>
        </w:rPr>
        <w:t>3</w:t>
      </w:r>
      <w:r w:rsidR="006B5978">
        <w:rPr>
          <w:sz w:val="28"/>
          <w:szCs w:val="28"/>
        </w:rPr>
        <w:t>0</w:t>
      </w:r>
      <w:r w:rsidRPr="00FB0C1A">
        <w:rPr>
          <w:sz w:val="28"/>
          <w:szCs w:val="28"/>
        </w:rPr>
        <w:t>.Схема размещения нестационарного торгового объекта –</w:t>
      </w:r>
    </w:p>
    <w:p w:rsidR="000442D0" w:rsidRDefault="000442D0" w:rsidP="000442D0">
      <w:pPr>
        <w:ind w:firstLine="0"/>
        <w:jc w:val="center"/>
      </w:pPr>
      <w:r>
        <w:rPr>
          <w:sz w:val="28"/>
          <w:szCs w:val="28"/>
        </w:rPr>
        <w:t>д. Белая Пашня, в районе дома № 40 по ул. Калиновая</w:t>
      </w:r>
    </w:p>
    <w:p w:rsidR="000442D0" w:rsidRDefault="000442D0" w:rsidP="000442D0">
      <w:pPr>
        <w:ind w:firstLine="0"/>
      </w:pPr>
    </w:p>
    <w:p w:rsidR="000442D0" w:rsidRDefault="000442D0" w:rsidP="000442D0">
      <w:pPr>
        <w:ind w:firstLine="0"/>
      </w:pPr>
    </w:p>
    <w:p w:rsidR="000442D0" w:rsidRDefault="000442D0" w:rsidP="000442D0">
      <w:pPr>
        <w:ind w:firstLine="0"/>
      </w:pPr>
    </w:p>
    <w:p w:rsidR="000442D0" w:rsidRDefault="006622AF" w:rsidP="000442D0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140FFFF5" wp14:editId="44DB19D8">
                <wp:simplePos x="0" y="0"/>
                <wp:positionH relativeFrom="column">
                  <wp:posOffset>4535805</wp:posOffset>
                </wp:positionH>
                <wp:positionV relativeFrom="paragraph">
                  <wp:posOffset>314960</wp:posOffset>
                </wp:positionV>
                <wp:extent cx="228600" cy="259080"/>
                <wp:effectExtent l="0" t="0" r="19050" b="26670"/>
                <wp:wrapNone/>
                <wp:docPr id="84" name="Овал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28600" cy="2590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0442D0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34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_x0000_s1077" style="position:absolute;left:0;text-align:left;margin-left:357.15pt;margin-top:24.8pt;width:18pt;height:20.4pt;flip:y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" strokeweight="2pt">
                <v:textbox inset="0,0,0,0">
                  <w:txbxContent>
                    <w:p w:rsidR="00436AC5" w:rsidRPr="00521196" w:rsidRDefault="00436AC5" w:rsidP="000442D0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34</w:t>
                      </w:r>
                    </w:p>
                  </w:txbxContent>
                </v:textbox>
              </v:oval>
            </w:pict>
          </mc:Fallback>
        </mc:AlternateContent>
      </w:r>
      <w:r w:rsidR="000442D0">
        <w:t xml:space="preserve">         </w:t>
      </w:r>
      <w:r w:rsidR="000442D0">
        <w:rPr>
          <w:noProof/>
        </w:rPr>
        <w:drawing>
          <wp:inline distT="0" distB="0" distL="0" distR="0" wp14:anchorId="247B4405" wp14:editId="27ED3169">
            <wp:extent cx="5364480" cy="3921051"/>
            <wp:effectExtent l="0" t="0" r="7620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7273" t="20688" r="13628" b="7031"/>
                    <a:stretch/>
                  </pic:blipFill>
                  <pic:spPr bwMode="auto">
                    <a:xfrm>
                      <a:off x="0" y="0"/>
                      <a:ext cx="5388824" cy="3938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42D0" w:rsidRDefault="000442D0" w:rsidP="000442D0">
      <w:pPr>
        <w:ind w:firstLine="0"/>
      </w:pPr>
    </w:p>
    <w:p w:rsidR="000442D0" w:rsidRDefault="000442D0" w:rsidP="000442D0">
      <w:pPr>
        <w:ind w:firstLine="0"/>
      </w:pPr>
    </w:p>
    <w:p w:rsidR="000442D0" w:rsidRPr="0009637C" w:rsidRDefault="000442D0" w:rsidP="000442D0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0442D0" w:rsidRPr="0009637C" w:rsidTr="007F0625">
        <w:trPr>
          <w:trHeight w:val="394"/>
        </w:trPr>
        <w:tc>
          <w:tcPr>
            <w:tcW w:w="8803" w:type="dxa"/>
            <w:gridSpan w:val="2"/>
          </w:tcPr>
          <w:p w:rsidR="000442D0" w:rsidRPr="0009637C" w:rsidRDefault="000442D0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0442D0" w:rsidRPr="0009637C" w:rsidTr="007F0625">
        <w:trPr>
          <w:trHeight w:val="709"/>
        </w:trPr>
        <w:tc>
          <w:tcPr>
            <w:tcW w:w="1100" w:type="dxa"/>
          </w:tcPr>
          <w:p w:rsidR="000442D0" w:rsidRPr="0009637C" w:rsidRDefault="006622AF" w:rsidP="007F0625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83520" behindDoc="0" locked="0" layoutInCell="1" allowOverlap="1" wp14:anchorId="518D4875" wp14:editId="34219D00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83" name="Овал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37" o:spid="_x0000_s1026" style="position:absolute;margin-left:14.25pt;margin-top:34.55pt;width:21.8pt;height:19.2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" strokeweight="2pt"/>
                  </w:pict>
                </mc:Fallback>
              </mc:AlternateContent>
            </w:r>
            <w:r w:rsidR="000442D0">
              <w:rPr>
                <w:sz w:val="28"/>
                <w:szCs w:val="28"/>
              </w:rPr>
              <w:t>34</w:t>
            </w:r>
          </w:p>
        </w:tc>
        <w:tc>
          <w:tcPr>
            <w:tcW w:w="7704" w:type="dxa"/>
            <w:vAlign w:val="center"/>
          </w:tcPr>
          <w:p w:rsidR="000442D0" w:rsidRPr="0009637C" w:rsidRDefault="000442D0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0442D0" w:rsidRPr="0009637C" w:rsidTr="007F0625">
        <w:trPr>
          <w:trHeight w:val="496"/>
        </w:trPr>
        <w:tc>
          <w:tcPr>
            <w:tcW w:w="1100" w:type="dxa"/>
          </w:tcPr>
          <w:p w:rsidR="000442D0" w:rsidRPr="0009637C" w:rsidRDefault="000442D0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0442D0" w:rsidRPr="0009637C" w:rsidRDefault="000442D0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27159" w:rsidRPr="00427159" w:rsidRDefault="000442D0" w:rsidP="00427159">
      <w:pPr>
        <w:spacing w:after="0" w:line="360" w:lineRule="exact"/>
        <w:ind w:firstLine="0"/>
        <w:jc w:val="center"/>
        <w:rPr>
          <w:sz w:val="24"/>
          <w:szCs w:val="24"/>
        </w:rPr>
      </w:pPr>
      <w:r>
        <w:rPr>
          <w:sz w:val="28"/>
          <w:szCs w:val="28"/>
        </w:rPr>
        <w:t xml:space="preserve"> </w:t>
      </w:r>
    </w:p>
    <w:p w:rsidR="00427159" w:rsidRPr="00427159" w:rsidRDefault="00427159" w:rsidP="00427159">
      <w:pPr>
        <w:ind w:firstLine="0"/>
        <w:jc w:val="right"/>
      </w:pPr>
    </w:p>
    <w:p w:rsidR="00427159" w:rsidRPr="00427159" w:rsidRDefault="000442D0" w:rsidP="00427159">
      <w:r>
        <w:rPr>
          <w:sz w:val="28"/>
          <w:szCs w:val="28"/>
        </w:rPr>
        <w:t xml:space="preserve"> </w:t>
      </w:r>
    </w:p>
    <w:p w:rsidR="00427159" w:rsidRDefault="00427159" w:rsidP="00427159"/>
    <w:p w:rsidR="000442D0" w:rsidRPr="00427159" w:rsidRDefault="000442D0" w:rsidP="00427159"/>
    <w:p w:rsidR="00534460" w:rsidRDefault="00534460" w:rsidP="00427159">
      <w:pPr>
        <w:spacing w:after="0" w:line="360" w:lineRule="exact"/>
        <w:ind w:firstLine="0"/>
        <w:jc w:val="center"/>
        <w:rPr>
          <w:sz w:val="28"/>
          <w:szCs w:val="28"/>
        </w:rPr>
      </w:pPr>
    </w:p>
    <w:p w:rsidR="007F0625" w:rsidRPr="00FB0C1A" w:rsidRDefault="007F0625" w:rsidP="007F0625">
      <w:pPr>
        <w:spacing w:after="0" w:line="360" w:lineRule="exact"/>
        <w:ind w:firstLine="0"/>
        <w:jc w:val="center"/>
        <w:rPr>
          <w:sz w:val="28"/>
          <w:szCs w:val="28"/>
        </w:rPr>
      </w:pPr>
      <w:r w:rsidRPr="00AA5DDD">
        <w:rPr>
          <w:sz w:val="28"/>
          <w:szCs w:val="28"/>
        </w:rPr>
        <w:t>2.</w:t>
      </w:r>
      <w:r>
        <w:rPr>
          <w:sz w:val="28"/>
          <w:szCs w:val="28"/>
        </w:rPr>
        <w:t>3</w:t>
      </w:r>
      <w:r w:rsidR="006B5978">
        <w:rPr>
          <w:sz w:val="28"/>
          <w:szCs w:val="28"/>
        </w:rPr>
        <w:t>1</w:t>
      </w:r>
      <w:r w:rsidRPr="00FB0C1A">
        <w:rPr>
          <w:sz w:val="28"/>
          <w:szCs w:val="28"/>
        </w:rPr>
        <w:t>.Схема размещения нестационарного торгового объекта –</w:t>
      </w:r>
    </w:p>
    <w:p w:rsidR="007F0625" w:rsidRDefault="007F0625" w:rsidP="007F0625">
      <w:pPr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п. Огурдино, перекресток улиц Кондасская и Зеленая</w:t>
      </w:r>
    </w:p>
    <w:p w:rsidR="007F0625" w:rsidRDefault="007F0625" w:rsidP="007F0625">
      <w:pPr>
        <w:ind w:firstLine="0"/>
      </w:pPr>
    </w:p>
    <w:p w:rsidR="007F0625" w:rsidRDefault="007F0625" w:rsidP="007F0625">
      <w:pPr>
        <w:ind w:firstLine="0"/>
      </w:pPr>
    </w:p>
    <w:p w:rsidR="007F0625" w:rsidRDefault="006622AF" w:rsidP="007F0625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40A0E07A" wp14:editId="76D0896D">
                <wp:simplePos x="0" y="0"/>
                <wp:positionH relativeFrom="column">
                  <wp:posOffset>3156585</wp:posOffset>
                </wp:positionH>
                <wp:positionV relativeFrom="paragraph">
                  <wp:posOffset>2842895</wp:posOffset>
                </wp:positionV>
                <wp:extent cx="228600" cy="259080"/>
                <wp:effectExtent l="0" t="0" r="19050" b="26670"/>
                <wp:wrapNone/>
                <wp:docPr id="79" name="Овал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28600" cy="2590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7F0625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37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55" o:spid="_x0000_s1080" style="position:absolute;left:0;text-align:left;margin-left:248.55pt;margin-top:223.85pt;width:18pt;height:20.4pt;flip:y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" strokeweight="2pt">
                <v:textbox inset="0,0,0,0">
                  <w:txbxContent>
                    <w:p w:rsidR="00436AC5" w:rsidRPr="00521196" w:rsidRDefault="00436AC5" w:rsidP="007F0625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37</w:t>
                      </w:r>
                    </w:p>
                  </w:txbxContent>
                </v:textbox>
              </v:oval>
            </w:pict>
          </mc:Fallback>
        </mc:AlternateContent>
      </w:r>
      <w:r w:rsidR="007F0625">
        <w:rPr>
          <w:noProof/>
        </w:rPr>
        <w:drawing>
          <wp:inline distT="0" distB="0" distL="0" distR="0" wp14:anchorId="39350406" wp14:editId="41E82389">
            <wp:extent cx="5675013" cy="4396740"/>
            <wp:effectExtent l="0" t="0" r="1905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7873" t="20450" r="21903" b="11541"/>
                    <a:stretch/>
                  </pic:blipFill>
                  <pic:spPr bwMode="auto">
                    <a:xfrm>
                      <a:off x="0" y="0"/>
                      <a:ext cx="5730692" cy="4439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0625" w:rsidRDefault="007F0625" w:rsidP="007F0625">
      <w:pPr>
        <w:ind w:firstLine="0"/>
      </w:pPr>
    </w:p>
    <w:p w:rsidR="007F0625" w:rsidRDefault="007F0625" w:rsidP="007F0625">
      <w:pPr>
        <w:ind w:firstLine="0"/>
      </w:pPr>
    </w:p>
    <w:p w:rsidR="007F0625" w:rsidRPr="0009637C" w:rsidRDefault="007F0625" w:rsidP="007F0625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7F0625" w:rsidRPr="0009637C" w:rsidTr="007F0625">
        <w:trPr>
          <w:trHeight w:val="394"/>
        </w:trPr>
        <w:tc>
          <w:tcPr>
            <w:tcW w:w="8803" w:type="dxa"/>
            <w:gridSpan w:val="2"/>
          </w:tcPr>
          <w:p w:rsidR="007F0625" w:rsidRPr="0009637C" w:rsidRDefault="007F0625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7F0625" w:rsidRPr="0009637C" w:rsidTr="007F0625">
        <w:trPr>
          <w:trHeight w:val="709"/>
        </w:trPr>
        <w:tc>
          <w:tcPr>
            <w:tcW w:w="1100" w:type="dxa"/>
          </w:tcPr>
          <w:p w:rsidR="007F0625" w:rsidRPr="0009637C" w:rsidRDefault="006622AF" w:rsidP="007F0625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90688" behindDoc="0" locked="0" layoutInCell="1" allowOverlap="1" wp14:anchorId="01A811F2" wp14:editId="27C515DB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78" name="Овал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58" o:spid="_x0000_s1026" style="position:absolute;margin-left:14.25pt;margin-top:34.55pt;width:21.8pt;height:19.2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" strokeweight="2pt"/>
                  </w:pict>
                </mc:Fallback>
              </mc:AlternateContent>
            </w:r>
            <w:r w:rsidR="007F0625">
              <w:rPr>
                <w:sz w:val="28"/>
                <w:szCs w:val="28"/>
              </w:rPr>
              <w:t>37</w:t>
            </w:r>
          </w:p>
        </w:tc>
        <w:tc>
          <w:tcPr>
            <w:tcW w:w="7704" w:type="dxa"/>
            <w:vAlign w:val="center"/>
          </w:tcPr>
          <w:p w:rsidR="007F0625" w:rsidRPr="0009637C" w:rsidRDefault="007F0625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7F0625" w:rsidRPr="0009637C" w:rsidTr="007F0625">
        <w:trPr>
          <w:trHeight w:val="496"/>
        </w:trPr>
        <w:tc>
          <w:tcPr>
            <w:tcW w:w="1100" w:type="dxa"/>
          </w:tcPr>
          <w:p w:rsidR="007F0625" w:rsidRPr="0009637C" w:rsidRDefault="007F0625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7F0625" w:rsidRPr="0009637C" w:rsidRDefault="007F0625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27159" w:rsidRPr="00427159" w:rsidRDefault="007F0625" w:rsidP="00427159">
      <w:r>
        <w:rPr>
          <w:noProof/>
        </w:rPr>
        <w:t xml:space="preserve"> </w:t>
      </w:r>
    </w:p>
    <w:p w:rsidR="00427159" w:rsidRDefault="006622AF" w:rsidP="007F0625">
      <w:pPr>
        <w:spacing w:after="0"/>
        <w:ind w:firstLine="0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EE43B17" wp14:editId="24BBC01B">
                <wp:simplePos x="0" y="0"/>
                <wp:positionH relativeFrom="column">
                  <wp:posOffset>3929380</wp:posOffset>
                </wp:positionH>
                <wp:positionV relativeFrom="paragraph">
                  <wp:posOffset>4983480</wp:posOffset>
                </wp:positionV>
                <wp:extent cx="381635" cy="313055"/>
                <wp:effectExtent l="14605" t="20955" r="13335" b="18415"/>
                <wp:wrapNone/>
                <wp:docPr id="54" name="Oval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635" cy="3130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1A0A5D" w:rsidRDefault="006274D0" w:rsidP="00427159">
                            <w:pPr>
                              <w:spacing w:after="0" w:line="240" w:lineRule="exact"/>
                              <w:ind w:firstLine="0"/>
                            </w:pPr>
                            <w:r w:rsidRPr="00C374A7">
                              <w:rPr>
                                <w:sz w:val="24"/>
                                <w:szCs w:val="24"/>
                              </w:rPr>
                              <w:t>3</w:t>
                            </w:r>
                            <w: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0" o:spid="_x0000_s1081" style="position:absolute;left:0;text-align:left;margin-left:309.4pt;margin-top:392.4pt;width:30.05pt;height:24.6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" strokeweight="2pt">
                <v:textbox inset="0,0,0,0">
                  <w:txbxContent>
                    <w:p w:rsidR="00436AC5" w:rsidRPr="001A0A5D" w:rsidRDefault="00436AC5" w:rsidP="00427159">
                      <w:pPr>
                        <w:spacing w:after="0" w:line="240" w:lineRule="exact"/>
                        <w:ind w:firstLine="0"/>
                      </w:pPr>
                      <w:r w:rsidRPr="00C374A7">
                        <w:rPr>
                          <w:sz w:val="24"/>
                          <w:szCs w:val="24"/>
                        </w:rPr>
                        <w:t>3</w:t>
                      </w:r>
                      <w:r>
                        <w:t>7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1C58667" wp14:editId="21C1F8E8">
                <wp:simplePos x="0" y="0"/>
                <wp:positionH relativeFrom="column">
                  <wp:posOffset>3336925</wp:posOffset>
                </wp:positionH>
                <wp:positionV relativeFrom="paragraph">
                  <wp:posOffset>4777740</wp:posOffset>
                </wp:positionV>
                <wp:extent cx="1077595" cy="253365"/>
                <wp:effectExtent l="12700" t="5715" r="5080" b="7620"/>
                <wp:wrapNone/>
                <wp:docPr id="53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7595" cy="25336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1242C8" w:rsidRDefault="006274D0" w:rsidP="00427159">
                            <w:r w:rsidRPr="001242C8">
                              <w:t>ул.</w:t>
                            </w:r>
                            <w:r>
                              <w:t xml:space="preserve"> Зелен</w:t>
                            </w:r>
                            <w:r w:rsidRPr="001242C8">
                              <w:t>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3" o:spid="_x0000_s1082" type="#_x0000_t202" style="position:absolute;left:0;text-align:left;margin-left:262.75pt;margin-top:376.2pt;width:84.85pt;height:19.9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" strokecolor="white">
                <v:fill opacity="0"/>
                <v:textbox>
                  <w:txbxContent>
                    <w:p w:rsidR="00436AC5" w:rsidRPr="001242C8" w:rsidRDefault="00436AC5" w:rsidP="00427159">
                      <w:r w:rsidRPr="001242C8">
                        <w:t>ул.</w:t>
                      </w:r>
                      <w:r>
                        <w:t xml:space="preserve"> Зелен</w:t>
                      </w:r>
                      <w:r w:rsidRPr="001242C8">
                        <w:t>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976ADCE" wp14:editId="48F6834A">
                <wp:simplePos x="0" y="0"/>
                <wp:positionH relativeFrom="column">
                  <wp:posOffset>4414520</wp:posOffset>
                </wp:positionH>
                <wp:positionV relativeFrom="paragraph">
                  <wp:posOffset>5031105</wp:posOffset>
                </wp:positionV>
                <wp:extent cx="1139825" cy="265430"/>
                <wp:effectExtent l="13970" t="11430" r="8255" b="8890"/>
                <wp:wrapNone/>
                <wp:docPr id="52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9825" cy="26543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1242C8" w:rsidRDefault="006274D0" w:rsidP="00427159">
                            <w:r w:rsidRPr="001242C8">
                              <w:t>ул. Кондасская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2" o:spid="_x0000_s1083" type="#_x0000_t202" style="position:absolute;left:0;text-align:left;margin-left:347.6pt;margin-top:396.15pt;width:89.75pt;height:20.9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" strokecolor="white">
                <v:fill opacity="0"/>
                <v:textbox>
                  <w:txbxContent>
                    <w:p w:rsidR="00436AC5" w:rsidRPr="001242C8" w:rsidRDefault="00436AC5" w:rsidP="00427159">
                      <w:r w:rsidRPr="001242C8">
                        <w:t xml:space="preserve">ул. </w:t>
                      </w:r>
                      <w:proofErr w:type="spellStart"/>
                      <w:r w:rsidRPr="001242C8">
                        <w:t>Кондасская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F0625">
        <w:rPr>
          <w:sz w:val="28"/>
          <w:szCs w:val="28"/>
        </w:rPr>
        <w:t xml:space="preserve"> </w:t>
      </w:r>
    </w:p>
    <w:p w:rsidR="007F0625" w:rsidRDefault="007F0625" w:rsidP="007F0625">
      <w:pPr>
        <w:spacing w:after="0"/>
        <w:ind w:firstLine="0"/>
        <w:rPr>
          <w:sz w:val="28"/>
          <w:szCs w:val="28"/>
        </w:rPr>
      </w:pPr>
    </w:p>
    <w:p w:rsidR="007F0625" w:rsidRDefault="007F0625" w:rsidP="007F0625">
      <w:pPr>
        <w:spacing w:after="0"/>
        <w:ind w:firstLine="0"/>
        <w:rPr>
          <w:sz w:val="28"/>
          <w:szCs w:val="28"/>
        </w:rPr>
      </w:pPr>
    </w:p>
    <w:p w:rsidR="007F0625" w:rsidRPr="00427159" w:rsidRDefault="007F0625" w:rsidP="007F0625">
      <w:pPr>
        <w:spacing w:after="0"/>
        <w:ind w:firstLine="0"/>
      </w:pPr>
    </w:p>
    <w:p w:rsidR="00427159" w:rsidRPr="00427159" w:rsidRDefault="00427159" w:rsidP="00427159">
      <w:pPr>
        <w:spacing w:after="0" w:line="360" w:lineRule="exact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t>2.3</w:t>
      </w:r>
      <w:r w:rsidR="006B5978">
        <w:rPr>
          <w:sz w:val="28"/>
          <w:szCs w:val="28"/>
        </w:rPr>
        <w:t>2</w:t>
      </w:r>
      <w:r w:rsidRPr="00427159">
        <w:rPr>
          <w:sz w:val="28"/>
          <w:szCs w:val="28"/>
        </w:rPr>
        <w:t>.Схема размещения нестационарного торгового объекта</w:t>
      </w:r>
    </w:p>
    <w:p w:rsidR="00427159" w:rsidRPr="00427159" w:rsidRDefault="00A438A2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г. Березники, </w:t>
      </w:r>
      <w:r w:rsidR="00427159" w:rsidRPr="00427159">
        <w:rPr>
          <w:sz w:val="28"/>
          <w:szCs w:val="28"/>
        </w:rPr>
        <w:t xml:space="preserve">в районе ул. Строгановская, </w:t>
      </w:r>
      <w:r w:rsidR="00534460">
        <w:rPr>
          <w:sz w:val="28"/>
          <w:szCs w:val="28"/>
        </w:rPr>
        <w:t xml:space="preserve">д. </w:t>
      </w:r>
      <w:r w:rsidR="00427159" w:rsidRPr="00427159">
        <w:rPr>
          <w:sz w:val="28"/>
          <w:szCs w:val="28"/>
        </w:rPr>
        <w:t>23,</w:t>
      </w:r>
      <w:r w:rsidR="005F6288">
        <w:rPr>
          <w:sz w:val="28"/>
          <w:szCs w:val="28"/>
        </w:rPr>
        <w:t>(позиция 2)</w:t>
      </w:r>
      <w:r w:rsidR="002161BD">
        <w:rPr>
          <w:sz w:val="28"/>
          <w:szCs w:val="28"/>
        </w:rPr>
        <w:t xml:space="preserve"> </w:t>
      </w:r>
      <w:r w:rsidR="006B5978">
        <w:rPr>
          <w:sz w:val="28"/>
          <w:szCs w:val="28"/>
        </w:rPr>
        <w:t xml:space="preserve"> </w:t>
      </w:r>
    </w:p>
    <w:p w:rsidR="00427159" w:rsidRPr="00427159" w:rsidRDefault="00427159" w:rsidP="00427159">
      <w:pPr>
        <w:jc w:val="right"/>
        <w:rPr>
          <w:sz w:val="28"/>
          <w:szCs w:val="28"/>
        </w:rPr>
      </w:pPr>
    </w:p>
    <w:p w:rsidR="00427159" w:rsidRPr="00427159" w:rsidRDefault="006622AF" w:rsidP="00427159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5957D2DE" wp14:editId="1941809E">
                <wp:simplePos x="0" y="0"/>
                <wp:positionH relativeFrom="column">
                  <wp:posOffset>2675255</wp:posOffset>
                </wp:positionH>
                <wp:positionV relativeFrom="paragraph">
                  <wp:posOffset>4283075</wp:posOffset>
                </wp:positionV>
                <wp:extent cx="298450" cy="259080"/>
                <wp:effectExtent l="0" t="0" r="25400" b="26670"/>
                <wp:wrapNone/>
                <wp:docPr id="49" name="Овал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98450" cy="2590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547BA9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39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_x0000_s1086" style="position:absolute;left:0;text-align:left;margin-left:210.65pt;margin-top:337.25pt;width:23.5pt;height:20.4pt;flip:y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" strokeweight="2pt">
                <v:textbox inset="0,0,0,0">
                  <w:txbxContent>
                    <w:p w:rsidR="00436AC5" w:rsidRPr="00521196" w:rsidRDefault="00436AC5" w:rsidP="00547BA9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39</w:t>
                      </w:r>
                    </w:p>
                  </w:txbxContent>
                </v:textbox>
              </v:oval>
            </w:pict>
          </mc:Fallback>
        </mc:AlternateContent>
      </w:r>
      <w:r w:rsidR="00427159">
        <w:rPr>
          <w:noProof/>
          <w:sz w:val="28"/>
          <w:szCs w:val="28"/>
        </w:rPr>
        <w:drawing>
          <wp:inline distT="0" distB="0" distL="0" distR="0" wp14:anchorId="00EFEB71" wp14:editId="0F2810D1">
            <wp:extent cx="5819775" cy="56864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568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159" w:rsidRPr="00427159" w:rsidRDefault="00427159" w:rsidP="00427159">
      <w:pPr>
        <w:jc w:val="right"/>
        <w:rPr>
          <w:sz w:val="28"/>
          <w:szCs w:val="28"/>
          <w:shd w:val="clear" w:color="auto" w:fill="FFFFFF"/>
        </w:rPr>
      </w:pPr>
      <w:r w:rsidRPr="00427159">
        <w:rPr>
          <w:sz w:val="28"/>
          <w:szCs w:val="28"/>
        </w:rPr>
        <w:t>Масштаб</w:t>
      </w:r>
      <w:r w:rsidRPr="00427159">
        <w:rPr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9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088"/>
        <w:gridCol w:w="7524"/>
      </w:tblGrid>
      <w:tr w:rsidR="00427159" w:rsidRPr="00427159" w:rsidTr="00427159">
        <w:tc>
          <w:tcPr>
            <w:tcW w:w="9036" w:type="dxa"/>
            <w:gridSpan w:val="2"/>
          </w:tcPr>
          <w:p w:rsidR="00427159" w:rsidRPr="00427159" w:rsidRDefault="00427159" w:rsidP="00427159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br w:type="page"/>
              <w:t>Условные обозначения:</w:t>
            </w:r>
          </w:p>
        </w:tc>
      </w:tr>
      <w:tr w:rsidR="00427159" w:rsidRPr="00427159" w:rsidTr="00427159">
        <w:tc>
          <w:tcPr>
            <w:tcW w:w="1130" w:type="dxa"/>
          </w:tcPr>
          <w:p w:rsidR="00427159" w:rsidRPr="00427159" w:rsidRDefault="006622AF" w:rsidP="00427159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0F19CF56" wp14:editId="6C33D810">
                      <wp:simplePos x="0" y="0"/>
                      <wp:positionH relativeFrom="column">
                        <wp:posOffset>217170</wp:posOffset>
                      </wp:positionH>
                      <wp:positionV relativeFrom="paragraph">
                        <wp:posOffset>346710</wp:posOffset>
                      </wp:positionV>
                      <wp:extent cx="276860" cy="244475"/>
                      <wp:effectExtent l="17145" t="13335" r="20320" b="18415"/>
                      <wp:wrapNone/>
                      <wp:docPr id="48" name="Oval 1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19" o:spid="_x0000_s1026" style="position:absolute;margin-left:17.1pt;margin-top:27.3pt;width:21.8pt;height:19.2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" strokeweight="2pt"/>
                  </w:pict>
                </mc:Fallback>
              </mc:AlternateContent>
            </w:r>
            <w:r w:rsidR="00427159" w:rsidRPr="00427159">
              <w:rPr>
                <w:sz w:val="28"/>
                <w:szCs w:val="28"/>
              </w:rPr>
              <w:t>39</w:t>
            </w:r>
          </w:p>
        </w:tc>
        <w:tc>
          <w:tcPr>
            <w:tcW w:w="7906" w:type="dxa"/>
            <w:vAlign w:val="center"/>
          </w:tcPr>
          <w:p w:rsidR="00427159" w:rsidRPr="00427159" w:rsidRDefault="00427159" w:rsidP="00427159">
            <w:pPr>
              <w:tabs>
                <w:tab w:val="left" w:pos="142"/>
              </w:tabs>
              <w:ind w:firstLine="0"/>
              <w:jc w:val="left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427159" w:rsidRPr="00427159" w:rsidTr="00427159">
        <w:trPr>
          <w:trHeight w:val="633"/>
        </w:trPr>
        <w:tc>
          <w:tcPr>
            <w:tcW w:w="1130" w:type="dxa"/>
          </w:tcPr>
          <w:p w:rsidR="00427159" w:rsidRPr="00427159" w:rsidRDefault="00427159" w:rsidP="00427159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06" w:type="dxa"/>
            <w:vAlign w:val="center"/>
          </w:tcPr>
          <w:p w:rsidR="00427159" w:rsidRPr="00427159" w:rsidRDefault="00427159" w:rsidP="00427159">
            <w:pPr>
              <w:tabs>
                <w:tab w:val="left" w:pos="142"/>
              </w:tabs>
              <w:ind w:firstLine="0"/>
              <w:jc w:val="left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27159" w:rsidRPr="00427159" w:rsidRDefault="00427159" w:rsidP="00427159">
      <w:pPr>
        <w:tabs>
          <w:tab w:val="left" w:pos="142"/>
        </w:tabs>
        <w:spacing w:after="0" w:line="360" w:lineRule="exact"/>
        <w:rPr>
          <w:sz w:val="28"/>
          <w:szCs w:val="28"/>
        </w:rPr>
      </w:pPr>
    </w:p>
    <w:p w:rsidR="005F6288" w:rsidRDefault="005F6288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6B5978" w:rsidRDefault="006B5978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5F6288" w:rsidRDefault="005F6288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lastRenderedPageBreak/>
        <w:t>2.</w:t>
      </w:r>
      <w:r w:rsidR="005F6288">
        <w:rPr>
          <w:sz w:val="28"/>
          <w:szCs w:val="28"/>
        </w:rPr>
        <w:t>3</w:t>
      </w:r>
      <w:r w:rsidR="006B5978">
        <w:rPr>
          <w:sz w:val="28"/>
          <w:szCs w:val="28"/>
        </w:rPr>
        <w:t>3</w:t>
      </w:r>
      <w:r w:rsidRPr="00427159">
        <w:rPr>
          <w:sz w:val="28"/>
          <w:szCs w:val="28"/>
        </w:rPr>
        <w:t xml:space="preserve">.Схема размещения нестационарного торгового объекта </w:t>
      </w:r>
    </w:p>
    <w:p w:rsidR="00427159" w:rsidRPr="00427159" w:rsidRDefault="00A438A2" w:rsidP="00427159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г. Березники, </w:t>
      </w:r>
      <w:r w:rsidR="00427159" w:rsidRPr="00427159">
        <w:rPr>
          <w:sz w:val="28"/>
          <w:szCs w:val="28"/>
        </w:rPr>
        <w:t xml:space="preserve">в районе </w:t>
      </w:r>
      <w:r>
        <w:rPr>
          <w:sz w:val="28"/>
          <w:szCs w:val="28"/>
        </w:rPr>
        <w:t xml:space="preserve">дома № 25 по </w:t>
      </w:r>
      <w:r w:rsidR="00427159" w:rsidRPr="00427159">
        <w:rPr>
          <w:sz w:val="28"/>
          <w:szCs w:val="28"/>
        </w:rPr>
        <w:t>ул. Пихтовая</w:t>
      </w:r>
    </w:p>
    <w:p w:rsidR="00427159" w:rsidRPr="00427159" w:rsidRDefault="00427159" w:rsidP="00427159"/>
    <w:p w:rsidR="00427159" w:rsidRPr="00427159" w:rsidRDefault="006622AF" w:rsidP="00427159"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1BF4E0C1" wp14:editId="1C5EFC72">
                <wp:simplePos x="0" y="0"/>
                <wp:positionH relativeFrom="column">
                  <wp:posOffset>2888615</wp:posOffset>
                </wp:positionH>
                <wp:positionV relativeFrom="paragraph">
                  <wp:posOffset>2967990</wp:posOffset>
                </wp:positionV>
                <wp:extent cx="298450" cy="259080"/>
                <wp:effectExtent l="0" t="0" r="25400" b="26670"/>
                <wp:wrapNone/>
                <wp:docPr id="47" name="Овал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98450" cy="2590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547BA9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40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_x0000_s1087" style="position:absolute;left:0;text-align:left;margin-left:227.45pt;margin-top:233.7pt;width:23.5pt;height:20.4pt;flip:y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" strokeweight="2pt">
                <v:textbox inset="0,0,0,0">
                  <w:txbxContent>
                    <w:p w:rsidR="00436AC5" w:rsidRPr="00521196" w:rsidRDefault="00436AC5" w:rsidP="00547BA9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40</w:t>
                      </w:r>
                    </w:p>
                  </w:txbxContent>
                </v:textbox>
              </v:oval>
            </w:pict>
          </mc:Fallback>
        </mc:AlternateContent>
      </w:r>
      <w:r w:rsidR="00427159">
        <w:rPr>
          <w:noProof/>
        </w:rPr>
        <w:drawing>
          <wp:inline distT="0" distB="0" distL="0" distR="0" wp14:anchorId="03075AF7" wp14:editId="4C395606">
            <wp:extent cx="5648325" cy="44291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159" w:rsidRPr="00427159" w:rsidRDefault="00427159" w:rsidP="00427159">
      <w:pPr>
        <w:jc w:val="right"/>
        <w:rPr>
          <w:sz w:val="28"/>
          <w:szCs w:val="28"/>
        </w:rPr>
      </w:pPr>
    </w:p>
    <w:p w:rsidR="00427159" w:rsidRPr="00427159" w:rsidRDefault="00427159" w:rsidP="00427159">
      <w:pPr>
        <w:jc w:val="right"/>
        <w:rPr>
          <w:sz w:val="28"/>
          <w:szCs w:val="28"/>
          <w:shd w:val="clear" w:color="auto" w:fill="FFFFFF"/>
        </w:rPr>
      </w:pPr>
      <w:r w:rsidRPr="00427159">
        <w:rPr>
          <w:sz w:val="28"/>
          <w:szCs w:val="28"/>
        </w:rPr>
        <w:t>Масштаб</w:t>
      </w:r>
      <w:r w:rsidRPr="00427159">
        <w:rPr>
          <w:sz w:val="28"/>
          <w:szCs w:val="28"/>
          <w:shd w:val="clear" w:color="auto" w:fill="FFFFFF"/>
        </w:rPr>
        <w:t xml:space="preserve"> 1:2000</w:t>
      </w:r>
    </w:p>
    <w:p w:rsidR="00427159" w:rsidRPr="00427159" w:rsidRDefault="00427159" w:rsidP="00427159">
      <w:pPr>
        <w:jc w:val="right"/>
        <w:rPr>
          <w:color w:val="333333"/>
          <w:sz w:val="28"/>
          <w:szCs w:val="28"/>
          <w:shd w:val="clear" w:color="auto" w:fill="FFFFFF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30"/>
        <w:gridCol w:w="7907"/>
      </w:tblGrid>
      <w:tr w:rsidR="00427159" w:rsidRPr="00427159" w:rsidTr="00427159">
        <w:tc>
          <w:tcPr>
            <w:tcW w:w="9072" w:type="dxa"/>
            <w:gridSpan w:val="2"/>
          </w:tcPr>
          <w:p w:rsidR="00427159" w:rsidRPr="00427159" w:rsidRDefault="00427159" w:rsidP="00427159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Условные обозначения:</w:t>
            </w:r>
          </w:p>
        </w:tc>
      </w:tr>
      <w:tr w:rsidR="00427159" w:rsidRPr="00427159" w:rsidTr="00427159">
        <w:tc>
          <w:tcPr>
            <w:tcW w:w="1134" w:type="dxa"/>
          </w:tcPr>
          <w:p w:rsidR="00427159" w:rsidRPr="00427159" w:rsidRDefault="006622AF" w:rsidP="00427159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4EA60909" wp14:editId="52B57B7B">
                      <wp:simplePos x="0" y="0"/>
                      <wp:positionH relativeFrom="column">
                        <wp:posOffset>217170</wp:posOffset>
                      </wp:positionH>
                      <wp:positionV relativeFrom="paragraph">
                        <wp:posOffset>346710</wp:posOffset>
                      </wp:positionV>
                      <wp:extent cx="276860" cy="244475"/>
                      <wp:effectExtent l="17145" t="13335" r="20320" b="18415"/>
                      <wp:wrapNone/>
                      <wp:docPr id="45" name="Oval 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17" o:spid="_x0000_s1026" style="position:absolute;margin-left:17.1pt;margin-top:27.3pt;width:21.8pt;height:19.2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" strokeweight="2pt"/>
                  </w:pict>
                </mc:Fallback>
              </mc:AlternateContent>
            </w:r>
            <w:r w:rsidR="00427159" w:rsidRPr="00427159">
              <w:rPr>
                <w:sz w:val="28"/>
                <w:szCs w:val="28"/>
              </w:rPr>
              <w:t>40</w:t>
            </w:r>
          </w:p>
        </w:tc>
        <w:tc>
          <w:tcPr>
            <w:tcW w:w="7938" w:type="dxa"/>
            <w:vAlign w:val="center"/>
          </w:tcPr>
          <w:p w:rsidR="00427159" w:rsidRPr="00427159" w:rsidRDefault="00427159" w:rsidP="00427159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427159" w:rsidRPr="00427159" w:rsidTr="00427159">
        <w:trPr>
          <w:trHeight w:val="633"/>
        </w:trPr>
        <w:tc>
          <w:tcPr>
            <w:tcW w:w="1134" w:type="dxa"/>
          </w:tcPr>
          <w:p w:rsidR="00427159" w:rsidRPr="00427159" w:rsidRDefault="00427159" w:rsidP="00427159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38" w:type="dxa"/>
            <w:vAlign w:val="center"/>
          </w:tcPr>
          <w:p w:rsidR="00427159" w:rsidRPr="00427159" w:rsidRDefault="00427159" w:rsidP="00427159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27159" w:rsidRPr="00427159" w:rsidRDefault="00427159" w:rsidP="00427159">
      <w:pPr>
        <w:tabs>
          <w:tab w:val="left" w:pos="142"/>
        </w:tabs>
        <w:spacing w:after="0" w:line="240" w:lineRule="auto"/>
        <w:ind w:left="5670"/>
        <w:rPr>
          <w:sz w:val="24"/>
          <w:szCs w:val="24"/>
        </w:rPr>
      </w:pPr>
    </w:p>
    <w:p w:rsidR="00427159" w:rsidRPr="00427159" w:rsidRDefault="00427159" w:rsidP="00427159">
      <w:pPr>
        <w:spacing w:before="480" w:after="0" w:line="360" w:lineRule="exact"/>
        <w:ind w:firstLine="0"/>
        <w:rPr>
          <w:sz w:val="24"/>
          <w:szCs w:val="24"/>
        </w:rPr>
      </w:pPr>
    </w:p>
    <w:p w:rsidR="00427159" w:rsidRPr="00427159" w:rsidRDefault="00427159" w:rsidP="00427159">
      <w:pPr>
        <w:spacing w:before="480" w:after="0" w:line="360" w:lineRule="exact"/>
        <w:ind w:firstLine="0"/>
        <w:rPr>
          <w:sz w:val="24"/>
          <w:szCs w:val="24"/>
        </w:rPr>
      </w:pPr>
    </w:p>
    <w:p w:rsidR="00427159" w:rsidRPr="00427159" w:rsidRDefault="00427159" w:rsidP="00427159">
      <w:pPr>
        <w:spacing w:before="480" w:after="0" w:line="360" w:lineRule="exact"/>
        <w:ind w:firstLine="0"/>
        <w:rPr>
          <w:sz w:val="24"/>
          <w:szCs w:val="24"/>
        </w:rPr>
      </w:pPr>
    </w:p>
    <w:p w:rsidR="00427159" w:rsidRPr="00427159" w:rsidRDefault="00427159" w:rsidP="00427159">
      <w:pPr>
        <w:spacing w:before="480" w:after="0" w:line="360" w:lineRule="exact"/>
        <w:ind w:firstLine="0"/>
        <w:rPr>
          <w:sz w:val="24"/>
          <w:szCs w:val="24"/>
        </w:rPr>
      </w:pPr>
    </w:p>
    <w:p w:rsidR="005F6288" w:rsidRPr="00427159" w:rsidRDefault="005F6288" w:rsidP="005F6288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t>2.3</w:t>
      </w:r>
      <w:r w:rsidR="006B5978">
        <w:rPr>
          <w:sz w:val="28"/>
          <w:szCs w:val="28"/>
        </w:rPr>
        <w:t>4</w:t>
      </w:r>
      <w:r w:rsidRPr="00427159">
        <w:rPr>
          <w:sz w:val="28"/>
          <w:szCs w:val="28"/>
        </w:rPr>
        <w:t>.Схема размещения нестационарного торгового объекта</w:t>
      </w:r>
    </w:p>
    <w:p w:rsidR="005F6288" w:rsidRPr="00427159" w:rsidRDefault="00A438A2" w:rsidP="005F6288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г. Березники, </w:t>
      </w:r>
      <w:r w:rsidR="005F6288" w:rsidRPr="00427159">
        <w:rPr>
          <w:sz w:val="28"/>
          <w:szCs w:val="28"/>
        </w:rPr>
        <w:t xml:space="preserve">в районе ул. Строгановская, </w:t>
      </w:r>
      <w:r w:rsidR="005F6288">
        <w:rPr>
          <w:sz w:val="28"/>
          <w:szCs w:val="28"/>
        </w:rPr>
        <w:t xml:space="preserve">д. </w:t>
      </w:r>
      <w:r w:rsidR="005F6288" w:rsidRPr="00427159">
        <w:rPr>
          <w:sz w:val="28"/>
          <w:szCs w:val="28"/>
        </w:rPr>
        <w:t>23</w:t>
      </w:r>
      <w:r w:rsidR="005F6288">
        <w:rPr>
          <w:sz w:val="28"/>
          <w:szCs w:val="28"/>
        </w:rPr>
        <w:t xml:space="preserve"> (позиция 3)</w:t>
      </w:r>
    </w:p>
    <w:p w:rsidR="005F6288" w:rsidRPr="00427159" w:rsidRDefault="005F6288" w:rsidP="005F6288">
      <w:pPr>
        <w:tabs>
          <w:tab w:val="left" w:pos="142"/>
        </w:tabs>
        <w:spacing w:after="0" w:line="360" w:lineRule="exact"/>
        <w:jc w:val="center"/>
        <w:rPr>
          <w:sz w:val="28"/>
          <w:szCs w:val="28"/>
        </w:rPr>
      </w:pPr>
    </w:p>
    <w:p w:rsidR="005F6288" w:rsidRPr="00427159" w:rsidRDefault="005F6288" w:rsidP="005F6288">
      <w:pPr>
        <w:jc w:val="right"/>
        <w:rPr>
          <w:sz w:val="28"/>
          <w:szCs w:val="28"/>
        </w:rPr>
      </w:pPr>
    </w:p>
    <w:p w:rsidR="005F6288" w:rsidRPr="00427159" w:rsidRDefault="006622AF" w:rsidP="005F6288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174EF607" wp14:editId="4B4123F0">
                <wp:simplePos x="0" y="0"/>
                <wp:positionH relativeFrom="column">
                  <wp:posOffset>3399155</wp:posOffset>
                </wp:positionH>
                <wp:positionV relativeFrom="paragraph">
                  <wp:posOffset>4854575</wp:posOffset>
                </wp:positionV>
                <wp:extent cx="298450" cy="259080"/>
                <wp:effectExtent l="0" t="0" r="25400" b="26670"/>
                <wp:wrapNone/>
                <wp:docPr id="66" name="Овал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98450" cy="2590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547BA9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41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_x0000_s1088" style="position:absolute;left:0;text-align:left;margin-left:267.65pt;margin-top:382.25pt;width:23.5pt;height:20.4pt;flip:y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" strokeweight="2pt">
                <v:textbox inset="0,0,0,0">
                  <w:txbxContent>
                    <w:p w:rsidR="00436AC5" w:rsidRPr="00521196" w:rsidRDefault="00436AC5" w:rsidP="00547BA9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41</w:t>
                      </w:r>
                    </w:p>
                  </w:txbxContent>
                </v:textbox>
              </v:oval>
            </w:pict>
          </mc:Fallback>
        </mc:AlternateContent>
      </w:r>
      <w:r w:rsidR="005F6288">
        <w:rPr>
          <w:noProof/>
          <w:sz w:val="28"/>
          <w:szCs w:val="28"/>
        </w:rPr>
        <w:drawing>
          <wp:inline distT="0" distB="0" distL="0" distR="0" wp14:anchorId="1D0C8D46" wp14:editId="05947D2A">
            <wp:extent cx="5819775" cy="568642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568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288" w:rsidRPr="00427159" w:rsidRDefault="005F6288" w:rsidP="005F6288">
      <w:pPr>
        <w:jc w:val="right"/>
        <w:rPr>
          <w:sz w:val="28"/>
          <w:szCs w:val="28"/>
          <w:shd w:val="clear" w:color="auto" w:fill="FFFFFF"/>
        </w:rPr>
      </w:pPr>
      <w:r w:rsidRPr="00427159">
        <w:rPr>
          <w:sz w:val="28"/>
          <w:szCs w:val="28"/>
        </w:rPr>
        <w:t>Масштаб</w:t>
      </w:r>
      <w:r w:rsidRPr="00427159">
        <w:rPr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9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088"/>
        <w:gridCol w:w="7524"/>
      </w:tblGrid>
      <w:tr w:rsidR="005F6288" w:rsidRPr="00427159" w:rsidTr="008D32F9">
        <w:tc>
          <w:tcPr>
            <w:tcW w:w="9036" w:type="dxa"/>
            <w:gridSpan w:val="2"/>
          </w:tcPr>
          <w:p w:rsidR="005F6288" w:rsidRPr="00427159" w:rsidRDefault="005F6288" w:rsidP="008D32F9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br w:type="page"/>
              <w:t>Условные обозначения:</w:t>
            </w:r>
          </w:p>
        </w:tc>
      </w:tr>
      <w:tr w:rsidR="005F6288" w:rsidRPr="00427159" w:rsidTr="008D32F9">
        <w:tc>
          <w:tcPr>
            <w:tcW w:w="1130" w:type="dxa"/>
          </w:tcPr>
          <w:p w:rsidR="005F6288" w:rsidRPr="00427159" w:rsidRDefault="006622AF" w:rsidP="005F6288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2C9279B8" wp14:editId="0A5449EF">
                      <wp:simplePos x="0" y="0"/>
                      <wp:positionH relativeFrom="column">
                        <wp:posOffset>217170</wp:posOffset>
                      </wp:positionH>
                      <wp:positionV relativeFrom="paragraph">
                        <wp:posOffset>346710</wp:posOffset>
                      </wp:positionV>
                      <wp:extent cx="276860" cy="244475"/>
                      <wp:effectExtent l="17145" t="13335" r="20320" b="18415"/>
                      <wp:wrapNone/>
                      <wp:docPr id="44" name="Oval 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2" o:spid="_x0000_s1026" style="position:absolute;margin-left:17.1pt;margin-top:27.3pt;width:21.8pt;height:19.2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" strokeweight="2pt"/>
                  </w:pict>
                </mc:Fallback>
              </mc:AlternateContent>
            </w:r>
            <w:r w:rsidR="005F6288">
              <w:rPr>
                <w:sz w:val="28"/>
                <w:szCs w:val="28"/>
              </w:rPr>
              <w:t>41</w:t>
            </w:r>
          </w:p>
        </w:tc>
        <w:tc>
          <w:tcPr>
            <w:tcW w:w="7906" w:type="dxa"/>
            <w:vAlign w:val="center"/>
          </w:tcPr>
          <w:p w:rsidR="005F6288" w:rsidRPr="00427159" w:rsidRDefault="005F6288" w:rsidP="008D32F9">
            <w:pPr>
              <w:tabs>
                <w:tab w:val="left" w:pos="142"/>
              </w:tabs>
              <w:ind w:firstLine="0"/>
              <w:jc w:val="left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5F6288" w:rsidRPr="00427159" w:rsidTr="008D32F9">
        <w:trPr>
          <w:trHeight w:val="633"/>
        </w:trPr>
        <w:tc>
          <w:tcPr>
            <w:tcW w:w="1130" w:type="dxa"/>
          </w:tcPr>
          <w:p w:rsidR="005F6288" w:rsidRPr="00427159" w:rsidRDefault="005F6288" w:rsidP="008D32F9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7906" w:type="dxa"/>
            <w:vAlign w:val="center"/>
          </w:tcPr>
          <w:p w:rsidR="005F6288" w:rsidRPr="00427159" w:rsidRDefault="005F6288" w:rsidP="008D32F9">
            <w:pPr>
              <w:tabs>
                <w:tab w:val="left" w:pos="142"/>
              </w:tabs>
              <w:ind w:firstLine="0"/>
              <w:jc w:val="left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5F6288" w:rsidRDefault="005F6288" w:rsidP="00427159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</w:p>
    <w:p w:rsidR="005F6288" w:rsidRDefault="005F6288" w:rsidP="00427159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</w:p>
    <w:p w:rsidR="005F6288" w:rsidRDefault="005F6288" w:rsidP="00427159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</w:p>
    <w:p w:rsidR="00301382" w:rsidRPr="00427159" w:rsidRDefault="00301382" w:rsidP="00301382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lastRenderedPageBreak/>
        <w:t>2.</w:t>
      </w:r>
      <w:r w:rsidR="006B5978">
        <w:rPr>
          <w:sz w:val="28"/>
          <w:szCs w:val="28"/>
        </w:rPr>
        <w:t>35</w:t>
      </w:r>
      <w:r w:rsidRPr="00427159">
        <w:rPr>
          <w:sz w:val="28"/>
          <w:szCs w:val="28"/>
        </w:rPr>
        <w:t>.Схема размещения нестационарного торгового объекта</w:t>
      </w:r>
    </w:p>
    <w:p w:rsidR="00301382" w:rsidRPr="00427159" w:rsidRDefault="004D3AE6" w:rsidP="00301382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>
        <w:rPr>
          <w:sz w:val="28"/>
          <w:szCs w:val="28"/>
        </w:rPr>
        <w:t>г</w:t>
      </w:r>
      <w:r w:rsidR="00A438A2">
        <w:rPr>
          <w:sz w:val="28"/>
          <w:szCs w:val="28"/>
        </w:rPr>
        <w:t xml:space="preserve">. Березники, </w:t>
      </w:r>
      <w:r w:rsidR="00301382">
        <w:rPr>
          <w:sz w:val="28"/>
          <w:szCs w:val="28"/>
        </w:rPr>
        <w:t xml:space="preserve">в </w:t>
      </w:r>
      <w:r w:rsidR="00301382" w:rsidRPr="00427159">
        <w:rPr>
          <w:sz w:val="28"/>
          <w:szCs w:val="28"/>
        </w:rPr>
        <w:t xml:space="preserve">районе дома </w:t>
      </w:r>
      <w:r w:rsidR="00301382">
        <w:rPr>
          <w:sz w:val="28"/>
          <w:szCs w:val="28"/>
        </w:rPr>
        <w:t xml:space="preserve">№ 41 </w:t>
      </w:r>
      <w:r w:rsidR="00301382" w:rsidRPr="00427159">
        <w:rPr>
          <w:sz w:val="28"/>
          <w:szCs w:val="28"/>
        </w:rPr>
        <w:t xml:space="preserve">по проспекту Ленина </w:t>
      </w:r>
    </w:p>
    <w:p w:rsidR="00301382" w:rsidRDefault="00301382" w:rsidP="00301382">
      <w:pPr>
        <w:ind w:firstLine="0"/>
      </w:pPr>
    </w:p>
    <w:p w:rsidR="00301382" w:rsidRDefault="00301382" w:rsidP="00301382">
      <w:pPr>
        <w:ind w:firstLine="0"/>
      </w:pPr>
    </w:p>
    <w:p w:rsidR="00301382" w:rsidRDefault="006622AF" w:rsidP="00301382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5EA5113E" wp14:editId="7D9352EF">
                <wp:simplePos x="0" y="0"/>
                <wp:positionH relativeFrom="column">
                  <wp:posOffset>3301365</wp:posOffset>
                </wp:positionH>
                <wp:positionV relativeFrom="paragraph">
                  <wp:posOffset>2257425</wp:posOffset>
                </wp:positionV>
                <wp:extent cx="228600" cy="259080"/>
                <wp:effectExtent l="0" t="0" r="19050" b="26670"/>
                <wp:wrapNone/>
                <wp:docPr id="69" name="Овал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28600" cy="2590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301382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4238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9" o:spid="_x0000_s1089" style="position:absolute;left:0;text-align:left;margin-left:259.95pt;margin-top:177.75pt;width:18pt;height:20.4pt;flip:y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" strokeweight="2pt">
                <v:textbox inset="0,0,0,0">
                  <w:txbxContent>
                    <w:p w:rsidR="00436AC5" w:rsidRPr="00521196" w:rsidRDefault="00436AC5" w:rsidP="00301382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4238</w:t>
                      </w:r>
                    </w:p>
                  </w:txbxContent>
                </v:textbox>
              </v:oval>
            </w:pict>
          </mc:Fallback>
        </mc:AlternateContent>
      </w:r>
      <w:r w:rsidR="00301382">
        <w:rPr>
          <w:noProof/>
        </w:rPr>
        <w:drawing>
          <wp:inline distT="0" distB="0" distL="0" distR="0" wp14:anchorId="17E18BBE" wp14:editId="42BAC7AC">
            <wp:extent cx="5946399" cy="416052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16256" t="22826" r="9439" b="13145"/>
                    <a:stretch/>
                  </pic:blipFill>
                  <pic:spPr bwMode="auto">
                    <a:xfrm>
                      <a:off x="0" y="0"/>
                      <a:ext cx="6027692" cy="4217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382" w:rsidRDefault="00301382" w:rsidP="00301382">
      <w:pPr>
        <w:ind w:firstLine="0"/>
      </w:pPr>
    </w:p>
    <w:p w:rsidR="00301382" w:rsidRPr="0009637C" w:rsidRDefault="00301382" w:rsidP="00301382">
      <w:pPr>
        <w:jc w:val="center"/>
        <w:rPr>
          <w:color w:val="333333"/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                                            </w:t>
      </w: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301382" w:rsidRPr="0009637C" w:rsidTr="00956B52">
        <w:trPr>
          <w:trHeight w:val="394"/>
        </w:trPr>
        <w:tc>
          <w:tcPr>
            <w:tcW w:w="8803" w:type="dxa"/>
            <w:gridSpan w:val="2"/>
          </w:tcPr>
          <w:p w:rsidR="00301382" w:rsidRPr="0009637C" w:rsidRDefault="00301382" w:rsidP="00956B52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301382" w:rsidRPr="0009637C" w:rsidTr="00956B52">
        <w:trPr>
          <w:trHeight w:val="709"/>
        </w:trPr>
        <w:tc>
          <w:tcPr>
            <w:tcW w:w="1100" w:type="dxa"/>
          </w:tcPr>
          <w:p w:rsidR="00301382" w:rsidRPr="0009637C" w:rsidRDefault="006622AF" w:rsidP="00956B52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95808" behindDoc="0" locked="0" layoutInCell="1" allowOverlap="1" wp14:anchorId="128AEE8C" wp14:editId="76EE3B43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70" name="Овал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0" o:spid="_x0000_s1026" style="position:absolute;margin-left:14.25pt;margin-top:34.55pt;width:21.8pt;height:19.2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" strokeweight="2pt"/>
                  </w:pict>
                </mc:Fallback>
              </mc:AlternateContent>
            </w:r>
            <w:r w:rsidR="00301382">
              <w:rPr>
                <w:sz w:val="28"/>
                <w:szCs w:val="28"/>
              </w:rPr>
              <w:t>42</w:t>
            </w:r>
          </w:p>
        </w:tc>
        <w:tc>
          <w:tcPr>
            <w:tcW w:w="7704" w:type="dxa"/>
            <w:vAlign w:val="center"/>
          </w:tcPr>
          <w:p w:rsidR="00301382" w:rsidRPr="0009637C" w:rsidRDefault="00301382" w:rsidP="00956B52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301382" w:rsidRPr="0009637C" w:rsidTr="00956B52">
        <w:trPr>
          <w:trHeight w:val="496"/>
        </w:trPr>
        <w:tc>
          <w:tcPr>
            <w:tcW w:w="1100" w:type="dxa"/>
          </w:tcPr>
          <w:p w:rsidR="00301382" w:rsidRPr="0009637C" w:rsidRDefault="00301382" w:rsidP="00956B52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301382" w:rsidRPr="0009637C" w:rsidRDefault="00301382" w:rsidP="00956B52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301382" w:rsidRDefault="00301382" w:rsidP="00301382">
      <w:pPr>
        <w:ind w:firstLine="0"/>
      </w:pPr>
    </w:p>
    <w:p w:rsidR="00301382" w:rsidRDefault="00301382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301382" w:rsidRDefault="00301382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301382" w:rsidRDefault="00301382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301382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427159" w:rsidP="00427159">
      <w:pPr>
        <w:ind w:left="-567"/>
      </w:pPr>
    </w:p>
    <w:p w:rsidR="00427159" w:rsidRPr="00427159" w:rsidRDefault="00427159" w:rsidP="00427159">
      <w:pPr>
        <w:ind w:left="-567"/>
        <w:jc w:val="right"/>
        <w:rPr>
          <w:sz w:val="28"/>
          <w:szCs w:val="28"/>
        </w:rPr>
      </w:pPr>
    </w:p>
    <w:p w:rsidR="0065674B" w:rsidRPr="00427159" w:rsidRDefault="0065674B" w:rsidP="0065674B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lastRenderedPageBreak/>
        <w:t>2.</w:t>
      </w:r>
      <w:r w:rsidR="006B5978">
        <w:rPr>
          <w:sz w:val="28"/>
          <w:szCs w:val="28"/>
        </w:rPr>
        <w:t>36</w:t>
      </w:r>
      <w:r w:rsidRPr="00427159">
        <w:rPr>
          <w:sz w:val="28"/>
          <w:szCs w:val="28"/>
        </w:rPr>
        <w:t>.Схема размещения нестационарного торгового объекта</w:t>
      </w:r>
    </w:p>
    <w:p w:rsidR="0065674B" w:rsidRPr="00427159" w:rsidRDefault="004D3AE6" w:rsidP="0065674B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>
        <w:rPr>
          <w:sz w:val="28"/>
          <w:szCs w:val="28"/>
        </w:rPr>
        <w:t>г</w:t>
      </w:r>
      <w:r w:rsidR="00A438A2">
        <w:rPr>
          <w:sz w:val="28"/>
          <w:szCs w:val="28"/>
        </w:rPr>
        <w:t xml:space="preserve">. Березники, </w:t>
      </w:r>
      <w:r w:rsidR="0065674B">
        <w:rPr>
          <w:sz w:val="28"/>
          <w:szCs w:val="28"/>
        </w:rPr>
        <w:t xml:space="preserve">в </w:t>
      </w:r>
      <w:r w:rsidR="0065674B" w:rsidRPr="00427159">
        <w:rPr>
          <w:sz w:val="28"/>
          <w:szCs w:val="28"/>
        </w:rPr>
        <w:t xml:space="preserve">районе </w:t>
      </w:r>
      <w:r w:rsidR="0065674B">
        <w:rPr>
          <w:sz w:val="28"/>
          <w:szCs w:val="28"/>
        </w:rPr>
        <w:t>здания ул. Пятилетки, д. 138</w:t>
      </w:r>
      <w:r w:rsidR="0065674B" w:rsidRPr="00427159">
        <w:rPr>
          <w:sz w:val="28"/>
          <w:szCs w:val="28"/>
        </w:rPr>
        <w:t xml:space="preserve"> </w:t>
      </w:r>
    </w:p>
    <w:p w:rsidR="0065674B" w:rsidRDefault="0065674B" w:rsidP="0065674B">
      <w:pPr>
        <w:ind w:firstLine="0"/>
      </w:pPr>
    </w:p>
    <w:p w:rsidR="0065674B" w:rsidRDefault="006622AF" w:rsidP="0065674B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C646158" wp14:editId="21F724F1">
                <wp:simplePos x="0" y="0"/>
                <wp:positionH relativeFrom="column">
                  <wp:posOffset>4055745</wp:posOffset>
                </wp:positionH>
                <wp:positionV relativeFrom="paragraph">
                  <wp:posOffset>2756535</wp:posOffset>
                </wp:positionV>
                <wp:extent cx="228600" cy="213360"/>
                <wp:effectExtent l="0" t="0" r="19050" b="15240"/>
                <wp:wrapNone/>
                <wp:docPr id="76" name="Овал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28600" cy="21336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65674B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4338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6" o:spid="_x0000_s1090" style="position:absolute;left:0;text-align:left;margin-left:319.35pt;margin-top:217.05pt;width:18pt;height:16.8pt;flip:y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" strokeweight="2pt">
                <v:textbox inset="0,0,0,0">
                  <w:txbxContent>
                    <w:p w:rsidR="00436AC5" w:rsidRPr="00521196" w:rsidRDefault="00436AC5" w:rsidP="0065674B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4338</w:t>
                      </w:r>
                    </w:p>
                  </w:txbxContent>
                </v:textbox>
              </v:oval>
            </w:pict>
          </mc:Fallback>
        </mc:AlternateContent>
      </w:r>
      <w:r w:rsidR="0065674B">
        <w:rPr>
          <w:noProof/>
        </w:rPr>
        <w:drawing>
          <wp:inline distT="0" distB="0" distL="0" distR="0" wp14:anchorId="2150FF54" wp14:editId="3B6001D2">
            <wp:extent cx="6007195" cy="427482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10906" t="24234" r="24169" b="18009"/>
                    <a:stretch/>
                  </pic:blipFill>
                  <pic:spPr bwMode="auto">
                    <a:xfrm>
                      <a:off x="0" y="0"/>
                      <a:ext cx="6111697" cy="4349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674B" w:rsidRDefault="0065674B" w:rsidP="0065674B">
      <w:pPr>
        <w:ind w:firstLine="0"/>
      </w:pPr>
    </w:p>
    <w:p w:rsidR="0065674B" w:rsidRDefault="0065674B" w:rsidP="0065674B">
      <w:pPr>
        <w:ind w:firstLine="0"/>
      </w:pPr>
    </w:p>
    <w:p w:rsidR="0065674B" w:rsidRDefault="0065674B" w:rsidP="0065674B">
      <w:pPr>
        <w:ind w:firstLine="0"/>
      </w:pPr>
    </w:p>
    <w:p w:rsidR="0065674B" w:rsidRPr="0009637C" w:rsidRDefault="0065674B" w:rsidP="0065674B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65674B" w:rsidRPr="0009637C" w:rsidTr="00956B52">
        <w:trPr>
          <w:trHeight w:val="394"/>
        </w:trPr>
        <w:tc>
          <w:tcPr>
            <w:tcW w:w="8803" w:type="dxa"/>
            <w:gridSpan w:val="2"/>
          </w:tcPr>
          <w:p w:rsidR="0065674B" w:rsidRPr="0009637C" w:rsidRDefault="0065674B" w:rsidP="00956B52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65674B" w:rsidRPr="0009637C" w:rsidTr="00956B52">
        <w:trPr>
          <w:trHeight w:val="709"/>
        </w:trPr>
        <w:tc>
          <w:tcPr>
            <w:tcW w:w="1100" w:type="dxa"/>
          </w:tcPr>
          <w:p w:rsidR="0065674B" w:rsidRPr="0009637C" w:rsidRDefault="006622AF" w:rsidP="00956B52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01952" behindDoc="0" locked="0" layoutInCell="1" allowOverlap="1" wp14:anchorId="6D32B9FE" wp14:editId="4E1623E8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75" name="Овал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5" o:spid="_x0000_s1026" style="position:absolute;margin-left:14.25pt;margin-top:34.55pt;width:21.8pt;height:19.2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" strokeweight="2pt"/>
                  </w:pict>
                </mc:Fallback>
              </mc:AlternateContent>
            </w:r>
            <w:r w:rsidR="0065674B">
              <w:rPr>
                <w:sz w:val="28"/>
                <w:szCs w:val="28"/>
              </w:rPr>
              <w:t>43</w:t>
            </w:r>
          </w:p>
        </w:tc>
        <w:tc>
          <w:tcPr>
            <w:tcW w:w="7704" w:type="dxa"/>
            <w:vAlign w:val="center"/>
          </w:tcPr>
          <w:p w:rsidR="0065674B" w:rsidRPr="0009637C" w:rsidRDefault="0065674B" w:rsidP="00956B52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65674B" w:rsidRPr="0009637C" w:rsidTr="00956B52">
        <w:trPr>
          <w:trHeight w:val="496"/>
        </w:trPr>
        <w:tc>
          <w:tcPr>
            <w:tcW w:w="1100" w:type="dxa"/>
          </w:tcPr>
          <w:p w:rsidR="0065674B" w:rsidRPr="0009637C" w:rsidRDefault="0065674B" w:rsidP="00956B52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65674B" w:rsidRPr="0009637C" w:rsidRDefault="0065674B" w:rsidP="00956B52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65674B" w:rsidRDefault="0065674B" w:rsidP="0065674B">
      <w:pPr>
        <w:ind w:firstLine="0"/>
      </w:pPr>
    </w:p>
    <w:p w:rsidR="0065674B" w:rsidRDefault="0065674B" w:rsidP="0065674B">
      <w:pPr>
        <w:ind w:firstLine="0"/>
      </w:pPr>
    </w:p>
    <w:p w:rsidR="00427159" w:rsidRPr="00427159" w:rsidRDefault="00301382" w:rsidP="0065674B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65674B">
        <w:rPr>
          <w:sz w:val="28"/>
          <w:szCs w:val="28"/>
        </w:rPr>
        <w:t xml:space="preserve"> </w:t>
      </w: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6622AF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426C6501" wp14:editId="536BBC84">
                <wp:simplePos x="0" y="0"/>
                <wp:positionH relativeFrom="column">
                  <wp:posOffset>2967355</wp:posOffset>
                </wp:positionH>
                <wp:positionV relativeFrom="paragraph">
                  <wp:posOffset>2849245</wp:posOffset>
                </wp:positionV>
                <wp:extent cx="413385" cy="274320"/>
                <wp:effectExtent l="24130" t="48895" r="19685" b="48260"/>
                <wp:wrapNone/>
                <wp:docPr id="43" name="Oval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469915">
                          <a:off x="0" y="0"/>
                          <a:ext cx="413385" cy="2743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295372" w:rsidRDefault="006274D0" w:rsidP="00427159">
                            <w:pPr>
                              <w:ind w:firstLine="0"/>
                              <w:rPr>
                                <w:sz w:val="20"/>
                              </w:rPr>
                            </w:pPr>
                            <w:r w:rsidRPr="00295372">
                              <w:rPr>
                                <w:sz w:val="20"/>
                              </w:rPr>
                              <w:t>43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33" o:spid="_x0000_s1091" style="position:absolute;left:0;text-align:left;margin-left:233.65pt;margin-top:224.35pt;width:32.55pt;height:21.6pt;rotation:1605539fd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">
                <v:textbox>
                  <w:txbxContent>
                    <w:p w:rsidR="00436AC5" w:rsidRPr="00295372" w:rsidRDefault="00436AC5" w:rsidP="00427159">
                      <w:pPr>
                        <w:ind w:firstLine="0"/>
                        <w:rPr>
                          <w:sz w:val="20"/>
                        </w:rPr>
                      </w:pPr>
                      <w:r w:rsidRPr="00295372">
                        <w:rPr>
                          <w:sz w:val="20"/>
                        </w:rPr>
                        <w:t>43</w:t>
                      </w:r>
                    </w:p>
                  </w:txbxContent>
                </v:textbox>
              </v:oval>
            </w:pict>
          </mc:Fallback>
        </mc:AlternateContent>
      </w:r>
    </w:p>
    <w:p w:rsidR="00427159" w:rsidRPr="00427159" w:rsidRDefault="00427159" w:rsidP="00427159">
      <w:pPr>
        <w:ind w:left="-567" w:firstLine="0"/>
        <w:rPr>
          <w:sz w:val="28"/>
          <w:szCs w:val="28"/>
        </w:rPr>
      </w:pPr>
    </w:p>
    <w:p w:rsidR="004E7302" w:rsidRPr="00427159" w:rsidRDefault="0065674B" w:rsidP="0065674B">
      <w:pPr>
        <w:tabs>
          <w:tab w:val="left" w:pos="142"/>
        </w:tabs>
        <w:spacing w:after="0"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="004E7302" w:rsidRPr="00427159">
        <w:rPr>
          <w:sz w:val="28"/>
          <w:szCs w:val="28"/>
        </w:rPr>
        <w:t>2.</w:t>
      </w:r>
      <w:r w:rsidR="006B5978">
        <w:rPr>
          <w:sz w:val="28"/>
          <w:szCs w:val="28"/>
        </w:rPr>
        <w:t>37</w:t>
      </w:r>
      <w:r w:rsidR="004E7302" w:rsidRPr="00427159">
        <w:rPr>
          <w:sz w:val="28"/>
          <w:szCs w:val="28"/>
        </w:rPr>
        <w:t>.Схема размещения нестационарного торгового объекта</w:t>
      </w:r>
    </w:p>
    <w:p w:rsidR="004E7302" w:rsidRPr="00427159" w:rsidRDefault="00A438A2" w:rsidP="004E7302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г. Березники, </w:t>
      </w:r>
      <w:r w:rsidR="004E7302">
        <w:rPr>
          <w:sz w:val="28"/>
          <w:szCs w:val="28"/>
        </w:rPr>
        <w:t xml:space="preserve">в </w:t>
      </w:r>
      <w:r w:rsidR="004E7302" w:rsidRPr="00427159">
        <w:rPr>
          <w:sz w:val="28"/>
          <w:szCs w:val="28"/>
        </w:rPr>
        <w:t xml:space="preserve">районе дома </w:t>
      </w:r>
      <w:r w:rsidR="004E7302">
        <w:rPr>
          <w:sz w:val="28"/>
          <w:szCs w:val="28"/>
        </w:rPr>
        <w:t xml:space="preserve">№ 83 </w:t>
      </w:r>
      <w:r w:rsidR="004E7302" w:rsidRPr="00427159">
        <w:rPr>
          <w:sz w:val="28"/>
          <w:szCs w:val="28"/>
        </w:rPr>
        <w:t>по</w:t>
      </w:r>
      <w:r w:rsidR="004E7302">
        <w:rPr>
          <w:sz w:val="28"/>
          <w:szCs w:val="28"/>
        </w:rPr>
        <w:t xml:space="preserve"> ул. Мира</w:t>
      </w:r>
      <w:r w:rsidR="004E7302" w:rsidRPr="00427159">
        <w:rPr>
          <w:sz w:val="28"/>
          <w:szCs w:val="28"/>
        </w:rPr>
        <w:t xml:space="preserve"> </w:t>
      </w:r>
    </w:p>
    <w:p w:rsidR="004E7302" w:rsidRDefault="004E7302" w:rsidP="004E7302">
      <w:pPr>
        <w:ind w:firstLine="0"/>
      </w:pPr>
    </w:p>
    <w:p w:rsidR="004E7302" w:rsidRDefault="004E7302" w:rsidP="004E7302">
      <w:pPr>
        <w:ind w:firstLine="0"/>
      </w:pPr>
    </w:p>
    <w:p w:rsidR="004E7302" w:rsidRDefault="006622AF" w:rsidP="004E7302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672BF608" wp14:editId="1C8A8832">
                <wp:simplePos x="0" y="0"/>
                <wp:positionH relativeFrom="column">
                  <wp:posOffset>2356485</wp:posOffset>
                </wp:positionH>
                <wp:positionV relativeFrom="paragraph">
                  <wp:posOffset>2716530</wp:posOffset>
                </wp:positionV>
                <wp:extent cx="228600" cy="259080"/>
                <wp:effectExtent l="0" t="0" r="19050" b="26670"/>
                <wp:wrapNone/>
                <wp:docPr id="72" name="Овал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28600" cy="2590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4E7302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4438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2" o:spid="_x0000_s1092" style="position:absolute;left:0;text-align:left;margin-left:185.55pt;margin-top:213.9pt;width:18pt;height:20.4pt;flip:y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" strokeweight="2pt">
                <v:textbox inset="0,0,0,0">
                  <w:txbxContent>
                    <w:p w:rsidR="00436AC5" w:rsidRPr="00521196" w:rsidRDefault="00436AC5" w:rsidP="004E7302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4438</w:t>
                      </w:r>
                    </w:p>
                  </w:txbxContent>
                </v:textbox>
              </v:oval>
            </w:pict>
          </mc:Fallback>
        </mc:AlternateContent>
      </w:r>
      <w:r w:rsidR="004E7302">
        <w:rPr>
          <w:noProof/>
        </w:rPr>
        <w:drawing>
          <wp:inline distT="0" distB="0" distL="0" distR="0" wp14:anchorId="0997A03D" wp14:editId="18EAEEDF">
            <wp:extent cx="5707846" cy="4434840"/>
            <wp:effectExtent l="0" t="0" r="7620" b="381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8953" t="20457" r="17167" b="9092"/>
                    <a:stretch/>
                  </pic:blipFill>
                  <pic:spPr bwMode="auto">
                    <a:xfrm>
                      <a:off x="0" y="0"/>
                      <a:ext cx="5774369" cy="4486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7302" w:rsidRDefault="004E7302" w:rsidP="004E7302">
      <w:pPr>
        <w:ind w:firstLine="0"/>
      </w:pPr>
    </w:p>
    <w:p w:rsidR="004E7302" w:rsidRPr="0009637C" w:rsidRDefault="004E7302" w:rsidP="004E7302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4E7302" w:rsidRPr="0009637C" w:rsidTr="00956B52">
        <w:trPr>
          <w:trHeight w:val="394"/>
        </w:trPr>
        <w:tc>
          <w:tcPr>
            <w:tcW w:w="8803" w:type="dxa"/>
            <w:gridSpan w:val="2"/>
          </w:tcPr>
          <w:p w:rsidR="004E7302" w:rsidRPr="0009637C" w:rsidRDefault="004E7302" w:rsidP="00956B52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4E7302" w:rsidRPr="0009637C" w:rsidTr="00956B52">
        <w:trPr>
          <w:trHeight w:val="709"/>
        </w:trPr>
        <w:tc>
          <w:tcPr>
            <w:tcW w:w="1100" w:type="dxa"/>
          </w:tcPr>
          <w:p w:rsidR="004E7302" w:rsidRPr="0009637C" w:rsidRDefault="006622AF" w:rsidP="00956B52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98880" behindDoc="0" locked="0" layoutInCell="1" allowOverlap="1" wp14:anchorId="07DAA906" wp14:editId="6A92EDA5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73" name="Овал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3" o:spid="_x0000_s1026" style="position:absolute;margin-left:14.25pt;margin-top:34.55pt;width:21.8pt;height:19.2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" strokeweight="2pt"/>
                  </w:pict>
                </mc:Fallback>
              </mc:AlternateContent>
            </w:r>
            <w:r w:rsidR="004E7302">
              <w:rPr>
                <w:sz w:val="28"/>
                <w:szCs w:val="28"/>
              </w:rPr>
              <w:t>44</w:t>
            </w:r>
          </w:p>
        </w:tc>
        <w:tc>
          <w:tcPr>
            <w:tcW w:w="7704" w:type="dxa"/>
            <w:vAlign w:val="center"/>
          </w:tcPr>
          <w:p w:rsidR="004E7302" w:rsidRPr="0009637C" w:rsidRDefault="004E7302" w:rsidP="00956B52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4E7302" w:rsidRPr="0009637C" w:rsidTr="00956B52">
        <w:trPr>
          <w:trHeight w:val="496"/>
        </w:trPr>
        <w:tc>
          <w:tcPr>
            <w:tcW w:w="1100" w:type="dxa"/>
          </w:tcPr>
          <w:p w:rsidR="004E7302" w:rsidRPr="0009637C" w:rsidRDefault="004E7302" w:rsidP="00956B52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4E7302" w:rsidRPr="0009637C" w:rsidRDefault="004E7302" w:rsidP="00956B52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E7302" w:rsidRDefault="004E7302" w:rsidP="004E7302">
      <w:pPr>
        <w:ind w:firstLine="0"/>
      </w:pPr>
    </w:p>
    <w:p w:rsidR="00427159" w:rsidRPr="00427159" w:rsidRDefault="004E7302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1050EF" w:rsidRPr="00FB0C1A" w:rsidRDefault="001050EF" w:rsidP="001050EF">
      <w:pPr>
        <w:spacing w:after="0" w:line="360" w:lineRule="exact"/>
        <w:ind w:firstLine="0"/>
        <w:jc w:val="center"/>
        <w:rPr>
          <w:sz w:val="28"/>
          <w:szCs w:val="28"/>
        </w:rPr>
      </w:pPr>
      <w:r w:rsidRPr="00AA5DDD">
        <w:rPr>
          <w:sz w:val="28"/>
          <w:szCs w:val="28"/>
        </w:rPr>
        <w:lastRenderedPageBreak/>
        <w:t>2.</w:t>
      </w:r>
      <w:r w:rsidR="006B5978">
        <w:rPr>
          <w:sz w:val="28"/>
          <w:szCs w:val="28"/>
        </w:rPr>
        <w:t>38</w:t>
      </w:r>
      <w:r w:rsidRPr="00FB0C1A">
        <w:rPr>
          <w:sz w:val="28"/>
          <w:szCs w:val="28"/>
        </w:rPr>
        <w:t>.Схема размещения нестационарного торгового объекта –</w:t>
      </w:r>
    </w:p>
    <w:p w:rsidR="001050EF" w:rsidRDefault="00A438A2" w:rsidP="001050EF">
      <w:pPr>
        <w:spacing w:after="0" w:line="360" w:lineRule="exact"/>
        <w:ind w:firstLine="0"/>
        <w:jc w:val="center"/>
      </w:pPr>
      <w:r>
        <w:rPr>
          <w:sz w:val="28"/>
          <w:szCs w:val="28"/>
        </w:rPr>
        <w:t xml:space="preserve">г. Березники, </w:t>
      </w:r>
      <w:r w:rsidR="001050EF">
        <w:rPr>
          <w:sz w:val="28"/>
          <w:szCs w:val="28"/>
        </w:rPr>
        <w:t>в районе дома № 92 по ул. Юбилейная</w:t>
      </w:r>
    </w:p>
    <w:p w:rsidR="001050EF" w:rsidRDefault="001050EF" w:rsidP="001050EF"/>
    <w:p w:rsidR="001050EF" w:rsidRDefault="001050EF" w:rsidP="001050EF"/>
    <w:p w:rsidR="001050EF" w:rsidRDefault="006622AF" w:rsidP="001050EF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21B3C210" wp14:editId="0828A19A">
                <wp:simplePos x="0" y="0"/>
                <wp:positionH relativeFrom="column">
                  <wp:posOffset>3750945</wp:posOffset>
                </wp:positionH>
                <wp:positionV relativeFrom="paragraph">
                  <wp:posOffset>2506345</wp:posOffset>
                </wp:positionV>
                <wp:extent cx="262255" cy="244475"/>
                <wp:effectExtent l="0" t="0" r="23495" b="22225"/>
                <wp:wrapNone/>
                <wp:docPr id="58" name="Овал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62255" cy="2444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1050EF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58" o:spid="_x0000_s1093" style="position:absolute;left:0;text-align:left;margin-left:295.35pt;margin-top:197.35pt;width:20.65pt;height:19.25pt;flip:y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" strokeweight="2pt">
                <v:textbox inset="0,0,0,0">
                  <w:txbxContent>
                    <w:p w:rsidR="00436AC5" w:rsidRPr="00521196" w:rsidRDefault="00436AC5" w:rsidP="001050EF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45</w:t>
                      </w:r>
                    </w:p>
                  </w:txbxContent>
                </v:textbox>
              </v:oval>
            </w:pict>
          </mc:Fallback>
        </mc:AlternateContent>
      </w:r>
      <w:r w:rsidR="001050EF">
        <w:rPr>
          <w:noProof/>
        </w:rPr>
        <w:drawing>
          <wp:inline distT="0" distB="0" distL="0" distR="0" wp14:anchorId="19CC56DB" wp14:editId="4F2CD517">
            <wp:extent cx="5987880" cy="3710940"/>
            <wp:effectExtent l="0" t="0" r="0" b="381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6317" t="20057" r="7643" b="13291"/>
                    <a:stretch/>
                  </pic:blipFill>
                  <pic:spPr bwMode="auto">
                    <a:xfrm>
                      <a:off x="0" y="0"/>
                      <a:ext cx="6057046" cy="3753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0EF" w:rsidRDefault="001050EF" w:rsidP="001050EF">
      <w:pPr>
        <w:ind w:firstLine="0"/>
      </w:pPr>
    </w:p>
    <w:p w:rsidR="001050EF" w:rsidRDefault="001050EF" w:rsidP="001050EF">
      <w:pPr>
        <w:ind w:firstLine="0"/>
      </w:pPr>
    </w:p>
    <w:p w:rsidR="001050EF" w:rsidRPr="0009637C" w:rsidRDefault="001050EF" w:rsidP="001050EF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1050EF" w:rsidRPr="0009637C" w:rsidTr="007F0625">
        <w:trPr>
          <w:trHeight w:val="394"/>
        </w:trPr>
        <w:tc>
          <w:tcPr>
            <w:tcW w:w="8803" w:type="dxa"/>
            <w:gridSpan w:val="2"/>
          </w:tcPr>
          <w:p w:rsidR="001050EF" w:rsidRPr="0009637C" w:rsidRDefault="001050EF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1050EF" w:rsidRPr="0009637C" w:rsidTr="007F0625">
        <w:trPr>
          <w:trHeight w:val="709"/>
        </w:trPr>
        <w:tc>
          <w:tcPr>
            <w:tcW w:w="1100" w:type="dxa"/>
          </w:tcPr>
          <w:p w:rsidR="001050EF" w:rsidRPr="0009637C" w:rsidRDefault="006622AF" w:rsidP="007F0625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05F7C2C7" wp14:editId="0CF80398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59" name="Овал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59" o:spid="_x0000_s1026" style="position:absolute;margin-left:14.25pt;margin-top:34.55pt;width:21.8pt;height:19.2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" strokeweight="2pt"/>
                  </w:pict>
                </mc:Fallback>
              </mc:AlternateContent>
            </w:r>
            <w:r w:rsidR="001050EF">
              <w:rPr>
                <w:sz w:val="28"/>
                <w:szCs w:val="28"/>
              </w:rPr>
              <w:t>45</w:t>
            </w:r>
          </w:p>
        </w:tc>
        <w:tc>
          <w:tcPr>
            <w:tcW w:w="7704" w:type="dxa"/>
            <w:vAlign w:val="center"/>
          </w:tcPr>
          <w:p w:rsidR="001050EF" w:rsidRPr="0009637C" w:rsidRDefault="001050EF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1050EF" w:rsidRPr="0009637C" w:rsidTr="007F0625">
        <w:trPr>
          <w:trHeight w:val="496"/>
        </w:trPr>
        <w:tc>
          <w:tcPr>
            <w:tcW w:w="1100" w:type="dxa"/>
          </w:tcPr>
          <w:p w:rsidR="001050EF" w:rsidRPr="0009637C" w:rsidRDefault="001050EF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1050EF" w:rsidRPr="0009637C" w:rsidRDefault="001050EF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1050EF" w:rsidRDefault="001050EF" w:rsidP="001050EF">
      <w:pPr>
        <w:ind w:firstLine="0"/>
      </w:pPr>
    </w:p>
    <w:p w:rsidR="001050EF" w:rsidRDefault="001050EF" w:rsidP="001050EF">
      <w:pPr>
        <w:ind w:firstLine="0"/>
      </w:pPr>
    </w:p>
    <w:p w:rsidR="00427159" w:rsidRPr="00427159" w:rsidRDefault="001050EF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27159" w:rsidRPr="00427159" w:rsidRDefault="00427159" w:rsidP="00427159">
      <w:pPr>
        <w:ind w:left="-567"/>
        <w:jc w:val="center"/>
        <w:rPr>
          <w:sz w:val="28"/>
          <w:szCs w:val="28"/>
        </w:rPr>
      </w:pPr>
    </w:p>
    <w:p w:rsidR="00427159" w:rsidRPr="00427159" w:rsidRDefault="00427159" w:rsidP="00427159">
      <w:pPr>
        <w:ind w:left="-567" w:firstLine="0"/>
        <w:rPr>
          <w:sz w:val="28"/>
          <w:szCs w:val="28"/>
        </w:rPr>
      </w:pPr>
    </w:p>
    <w:p w:rsidR="00427159" w:rsidRPr="00427159" w:rsidRDefault="00427159" w:rsidP="00427159">
      <w:pPr>
        <w:ind w:left="-567"/>
        <w:jc w:val="right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207978" w:rsidRPr="00A901AA" w:rsidRDefault="00207978" w:rsidP="00914A78">
      <w:pPr>
        <w:jc w:val="center"/>
        <w:rPr>
          <w:sz w:val="28"/>
          <w:szCs w:val="28"/>
        </w:rPr>
      </w:pPr>
      <w:r w:rsidRPr="00195DB4">
        <w:rPr>
          <w:sz w:val="28"/>
          <w:szCs w:val="28"/>
        </w:rPr>
        <w:lastRenderedPageBreak/>
        <w:t>2.</w:t>
      </w:r>
      <w:r w:rsidR="006B5978">
        <w:rPr>
          <w:sz w:val="28"/>
          <w:szCs w:val="28"/>
        </w:rPr>
        <w:t>39</w:t>
      </w:r>
      <w:r w:rsidRPr="00A901AA">
        <w:rPr>
          <w:sz w:val="28"/>
          <w:szCs w:val="28"/>
        </w:rPr>
        <w:t>.Схема размещения нестационарного торгового объекта –</w:t>
      </w:r>
      <w:r w:rsidR="00EE73EB">
        <w:rPr>
          <w:sz w:val="28"/>
          <w:szCs w:val="28"/>
        </w:rPr>
        <w:t xml:space="preserve">г. Березники, </w:t>
      </w:r>
      <w:r w:rsidRPr="00A901AA">
        <w:rPr>
          <w:sz w:val="28"/>
          <w:szCs w:val="28"/>
        </w:rPr>
        <w:t>Комсомольский парк</w:t>
      </w:r>
    </w:p>
    <w:p w:rsidR="00207978" w:rsidRDefault="00207978" w:rsidP="00207978"/>
    <w:p w:rsidR="00207978" w:rsidRDefault="006622AF" w:rsidP="00207978"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21AE93A5" wp14:editId="4162E7F9">
                <wp:simplePos x="0" y="0"/>
                <wp:positionH relativeFrom="column">
                  <wp:posOffset>4744085</wp:posOffset>
                </wp:positionH>
                <wp:positionV relativeFrom="paragraph">
                  <wp:posOffset>1160145</wp:posOffset>
                </wp:positionV>
                <wp:extent cx="237490" cy="244475"/>
                <wp:effectExtent l="0" t="0" r="10160" b="22225"/>
                <wp:wrapNone/>
                <wp:docPr id="41" name="Овал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37490" cy="2444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4E7302" w:rsidRDefault="006274D0" w:rsidP="00207978">
                            <w:pPr>
                              <w:spacing w:after="0" w:line="240" w:lineRule="exact"/>
                              <w:ind w:firstLine="0"/>
                              <w:rPr>
                                <w:sz w:val="16"/>
                                <w:szCs w:val="16"/>
                              </w:rPr>
                            </w:pPr>
                            <w:r w:rsidRPr="004E7302">
                              <w:rPr>
                                <w:sz w:val="16"/>
                                <w:szCs w:val="16"/>
                              </w:rPr>
                              <w:t>46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4" o:spid="_x0000_s1079" style="position:absolute;left:0;text-align:left;margin-left:373.55pt;margin-top:91.35pt;width:18.7pt;height:19.25pt;flip:y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" strokeweight="2pt">
                <v:textbox inset="0,0,0,0">
                  <w:txbxContent>
                    <w:p w:rsidR="006274D0" w:rsidRPr="004E7302" w:rsidRDefault="006274D0" w:rsidP="00207978">
                      <w:pPr>
                        <w:spacing w:after="0" w:line="240" w:lineRule="exact"/>
                        <w:ind w:firstLine="0"/>
                        <w:rPr>
                          <w:sz w:val="16"/>
                          <w:szCs w:val="16"/>
                        </w:rPr>
                      </w:pPr>
                      <w:r w:rsidRPr="004E7302">
                        <w:rPr>
                          <w:sz w:val="16"/>
                          <w:szCs w:val="16"/>
                        </w:rPr>
                        <w:t>46</w:t>
                      </w:r>
                    </w:p>
                  </w:txbxContent>
                </v:textbox>
              </v:oval>
            </w:pict>
          </mc:Fallback>
        </mc:AlternateContent>
      </w:r>
      <w:r w:rsidR="00207978">
        <w:rPr>
          <w:noProof/>
        </w:rPr>
        <w:drawing>
          <wp:inline distT="0" distB="0" distL="0" distR="0" wp14:anchorId="0A6A1CCB" wp14:editId="23DF495A">
            <wp:extent cx="5755121" cy="463867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49603" t="11757" r="2882" b="20157"/>
                    <a:stretch/>
                  </pic:blipFill>
                  <pic:spPr bwMode="auto">
                    <a:xfrm>
                      <a:off x="0" y="0"/>
                      <a:ext cx="5835919" cy="4703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8" w:name="_GoBack"/>
      <w:bookmarkEnd w:id="8"/>
    </w:p>
    <w:p w:rsidR="00207978" w:rsidRDefault="00207978" w:rsidP="00207978"/>
    <w:p w:rsidR="00207978" w:rsidRDefault="00207978" w:rsidP="00207978"/>
    <w:p w:rsidR="00207978" w:rsidRPr="004D602F" w:rsidRDefault="00207978" w:rsidP="00207978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4D602F">
        <w:rPr>
          <w:sz w:val="28"/>
          <w:szCs w:val="28"/>
        </w:rPr>
        <w:t>Масштаб</w:t>
      </w:r>
      <w:r w:rsidRPr="004D602F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30"/>
        <w:gridCol w:w="7907"/>
      </w:tblGrid>
      <w:tr w:rsidR="00207978" w:rsidRPr="004D602F" w:rsidTr="008D32F9">
        <w:tc>
          <w:tcPr>
            <w:tcW w:w="9037" w:type="dxa"/>
            <w:gridSpan w:val="2"/>
          </w:tcPr>
          <w:p w:rsidR="00207978" w:rsidRPr="00195DB4" w:rsidRDefault="00207978" w:rsidP="008D32F9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195DB4">
              <w:rPr>
                <w:sz w:val="28"/>
                <w:szCs w:val="28"/>
              </w:rPr>
              <w:t>Условные обозначения:</w:t>
            </w:r>
          </w:p>
        </w:tc>
      </w:tr>
      <w:tr w:rsidR="00207978" w:rsidRPr="004D602F" w:rsidTr="008D32F9">
        <w:tc>
          <w:tcPr>
            <w:tcW w:w="1130" w:type="dxa"/>
          </w:tcPr>
          <w:p w:rsidR="00207978" w:rsidRPr="004D602F" w:rsidRDefault="00207978" w:rsidP="008D32F9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  <w:highlight w:val="yellow"/>
              </w:rPr>
            </w:pPr>
            <w:r w:rsidRPr="00195DB4">
              <w:rPr>
                <w:sz w:val="28"/>
                <w:szCs w:val="28"/>
              </w:rPr>
              <w:t>46</w:t>
            </w:r>
          </w:p>
        </w:tc>
        <w:tc>
          <w:tcPr>
            <w:tcW w:w="7907" w:type="dxa"/>
            <w:vAlign w:val="center"/>
          </w:tcPr>
          <w:p w:rsidR="00207978" w:rsidRPr="00195DB4" w:rsidRDefault="00207978" w:rsidP="00207978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195DB4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207978" w:rsidRPr="004D602F" w:rsidTr="008D32F9">
        <w:trPr>
          <w:trHeight w:val="633"/>
        </w:trPr>
        <w:tc>
          <w:tcPr>
            <w:tcW w:w="1130" w:type="dxa"/>
          </w:tcPr>
          <w:p w:rsidR="00207978" w:rsidRPr="004D602F" w:rsidRDefault="006622AF" w:rsidP="008D32F9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>
              <w:rPr>
                <w:rFonts w:ascii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480DBE9D" wp14:editId="52565A5C">
                      <wp:simplePos x="0" y="0"/>
                      <wp:positionH relativeFrom="column">
                        <wp:posOffset>154940</wp:posOffset>
                      </wp:positionH>
                      <wp:positionV relativeFrom="paragraph">
                        <wp:posOffset>61595</wp:posOffset>
                      </wp:positionV>
                      <wp:extent cx="276860" cy="244475"/>
                      <wp:effectExtent l="0" t="0" r="27940" b="22225"/>
                      <wp:wrapNone/>
                      <wp:docPr id="40" name="Овал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5" o:spid="_x0000_s1026" style="position:absolute;margin-left:12.2pt;margin-top:4.85pt;width:21.8pt;height:19.2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" strokeweight="2pt"/>
                  </w:pict>
                </mc:Fallback>
              </mc:AlternateContent>
            </w:r>
          </w:p>
        </w:tc>
        <w:tc>
          <w:tcPr>
            <w:tcW w:w="7907" w:type="dxa"/>
            <w:vAlign w:val="center"/>
          </w:tcPr>
          <w:p w:rsidR="00207978" w:rsidRPr="004D602F" w:rsidRDefault="00207978" w:rsidP="00207978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4D602F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207978" w:rsidRDefault="00207978" w:rsidP="00207978">
      <w:pPr>
        <w:spacing w:after="0" w:line="360" w:lineRule="exact"/>
        <w:ind w:firstLine="0"/>
        <w:jc w:val="center"/>
        <w:rPr>
          <w:sz w:val="28"/>
          <w:szCs w:val="28"/>
        </w:rPr>
      </w:pPr>
    </w:p>
    <w:p w:rsidR="00207978" w:rsidRDefault="00207978" w:rsidP="00207978">
      <w:pPr>
        <w:spacing w:after="0" w:line="360" w:lineRule="exact"/>
        <w:ind w:firstLine="0"/>
        <w:jc w:val="center"/>
        <w:rPr>
          <w:sz w:val="28"/>
          <w:szCs w:val="28"/>
        </w:rPr>
      </w:pPr>
    </w:p>
    <w:p w:rsidR="00207978" w:rsidRDefault="00207978" w:rsidP="00207978">
      <w:pPr>
        <w:spacing w:after="0" w:line="360" w:lineRule="exact"/>
        <w:ind w:firstLine="0"/>
        <w:jc w:val="center"/>
        <w:rPr>
          <w:sz w:val="28"/>
          <w:szCs w:val="28"/>
        </w:rPr>
      </w:pPr>
    </w:p>
    <w:p w:rsidR="00207978" w:rsidRDefault="00207978" w:rsidP="00207978">
      <w:pPr>
        <w:spacing w:after="0" w:line="360" w:lineRule="exact"/>
        <w:ind w:firstLine="0"/>
        <w:jc w:val="center"/>
        <w:rPr>
          <w:sz w:val="28"/>
          <w:szCs w:val="28"/>
        </w:rPr>
      </w:pPr>
    </w:p>
    <w:p w:rsidR="00207978" w:rsidRDefault="00207978" w:rsidP="00207978">
      <w:pPr>
        <w:spacing w:after="0" w:line="360" w:lineRule="exact"/>
        <w:ind w:firstLine="0"/>
        <w:jc w:val="center"/>
        <w:rPr>
          <w:sz w:val="28"/>
          <w:szCs w:val="28"/>
        </w:rPr>
      </w:pPr>
    </w:p>
    <w:p w:rsidR="00207978" w:rsidRDefault="00207978" w:rsidP="00207978">
      <w:pPr>
        <w:spacing w:after="0" w:line="360" w:lineRule="exact"/>
        <w:ind w:firstLine="0"/>
        <w:jc w:val="center"/>
        <w:rPr>
          <w:sz w:val="28"/>
          <w:szCs w:val="28"/>
        </w:rPr>
      </w:pPr>
    </w:p>
    <w:p w:rsidR="001050EF" w:rsidRPr="00FB0C1A" w:rsidRDefault="001050EF" w:rsidP="001050EF">
      <w:pPr>
        <w:spacing w:after="0" w:line="360" w:lineRule="exact"/>
        <w:ind w:firstLine="0"/>
        <w:jc w:val="center"/>
        <w:rPr>
          <w:sz w:val="28"/>
          <w:szCs w:val="28"/>
        </w:rPr>
      </w:pPr>
      <w:r w:rsidRPr="00AA5DDD">
        <w:rPr>
          <w:sz w:val="28"/>
          <w:szCs w:val="28"/>
        </w:rPr>
        <w:lastRenderedPageBreak/>
        <w:t>2.</w:t>
      </w:r>
      <w:r>
        <w:rPr>
          <w:sz w:val="28"/>
          <w:szCs w:val="28"/>
        </w:rPr>
        <w:t>4</w:t>
      </w:r>
      <w:r w:rsidR="006B5978">
        <w:rPr>
          <w:sz w:val="28"/>
          <w:szCs w:val="28"/>
        </w:rPr>
        <w:t>0</w:t>
      </w:r>
      <w:r w:rsidRPr="00FB0C1A">
        <w:rPr>
          <w:sz w:val="28"/>
          <w:szCs w:val="28"/>
        </w:rPr>
        <w:t>.Схема размещения нестационарного торгового объекта –</w:t>
      </w:r>
    </w:p>
    <w:p w:rsidR="001050EF" w:rsidRDefault="00EE73EB" w:rsidP="001050EF">
      <w:pPr>
        <w:spacing w:after="0" w:line="360" w:lineRule="exact"/>
        <w:ind w:firstLine="0"/>
        <w:jc w:val="center"/>
      </w:pPr>
      <w:r>
        <w:rPr>
          <w:sz w:val="28"/>
          <w:szCs w:val="28"/>
        </w:rPr>
        <w:t xml:space="preserve">г. Березники, </w:t>
      </w:r>
      <w:r w:rsidR="001050EF">
        <w:rPr>
          <w:sz w:val="28"/>
          <w:szCs w:val="28"/>
        </w:rPr>
        <w:t>городско</w:t>
      </w:r>
      <w:r>
        <w:rPr>
          <w:sz w:val="28"/>
          <w:szCs w:val="28"/>
        </w:rPr>
        <w:t>й</w:t>
      </w:r>
      <w:r w:rsidR="001050EF">
        <w:rPr>
          <w:sz w:val="28"/>
          <w:szCs w:val="28"/>
        </w:rPr>
        <w:t xml:space="preserve"> парк</w:t>
      </w:r>
      <w:r w:rsidR="00004805">
        <w:rPr>
          <w:sz w:val="28"/>
          <w:szCs w:val="28"/>
        </w:rPr>
        <w:t xml:space="preserve"> культуры и отдыха</w:t>
      </w:r>
      <w:r w:rsidR="001050EF">
        <w:rPr>
          <w:sz w:val="28"/>
          <w:szCs w:val="28"/>
        </w:rPr>
        <w:t>, в районе входной группы пересечения ул. Карла Маркса и Советского проспекта</w:t>
      </w:r>
      <w:r w:rsidR="006B5978">
        <w:rPr>
          <w:sz w:val="28"/>
          <w:szCs w:val="28"/>
        </w:rPr>
        <w:t xml:space="preserve"> </w:t>
      </w:r>
    </w:p>
    <w:p w:rsidR="001050EF" w:rsidRDefault="001050EF" w:rsidP="001050EF"/>
    <w:p w:rsidR="001050EF" w:rsidRDefault="001050EF" w:rsidP="001050EF"/>
    <w:p w:rsidR="001050EF" w:rsidRDefault="006622AF" w:rsidP="001050EF"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5D566A5" wp14:editId="76CF9F01">
                <wp:simplePos x="0" y="0"/>
                <wp:positionH relativeFrom="column">
                  <wp:posOffset>2653665</wp:posOffset>
                </wp:positionH>
                <wp:positionV relativeFrom="paragraph">
                  <wp:posOffset>2011045</wp:posOffset>
                </wp:positionV>
                <wp:extent cx="262255" cy="244475"/>
                <wp:effectExtent l="0" t="0" r="23495" b="22225"/>
                <wp:wrapNone/>
                <wp:docPr id="55" name="Овал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62255" cy="2444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1050EF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47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_x0000_s1095" style="position:absolute;left:0;text-align:left;margin-left:208.95pt;margin-top:158.35pt;width:20.65pt;height:19.25pt;flip:y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" strokeweight="2pt">
                <v:textbox inset="0,0,0,0">
                  <w:txbxContent>
                    <w:p w:rsidR="00436AC5" w:rsidRPr="00521196" w:rsidRDefault="00436AC5" w:rsidP="001050EF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47</w:t>
                      </w:r>
                    </w:p>
                  </w:txbxContent>
                </v:textbox>
              </v:oval>
            </w:pict>
          </mc:Fallback>
        </mc:AlternateContent>
      </w:r>
      <w:r w:rsidR="001050EF">
        <w:rPr>
          <w:noProof/>
        </w:rPr>
        <w:drawing>
          <wp:inline distT="0" distB="0" distL="0" distR="0" wp14:anchorId="1613EC1E" wp14:editId="1555ED07">
            <wp:extent cx="5561656" cy="3771900"/>
            <wp:effectExtent l="0" t="0" r="127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13751" t="20587" r="5501" b="10952"/>
                    <a:stretch/>
                  </pic:blipFill>
                  <pic:spPr bwMode="auto">
                    <a:xfrm>
                      <a:off x="0" y="0"/>
                      <a:ext cx="5665998" cy="3842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0EF" w:rsidRDefault="001050EF" w:rsidP="001050EF"/>
    <w:p w:rsidR="001050EF" w:rsidRPr="0009637C" w:rsidRDefault="001050EF" w:rsidP="001050EF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1050EF" w:rsidRPr="0009637C" w:rsidTr="007F0625">
        <w:trPr>
          <w:trHeight w:val="394"/>
        </w:trPr>
        <w:tc>
          <w:tcPr>
            <w:tcW w:w="8803" w:type="dxa"/>
            <w:gridSpan w:val="2"/>
          </w:tcPr>
          <w:p w:rsidR="001050EF" w:rsidRPr="0009637C" w:rsidRDefault="001050EF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1050EF" w:rsidRPr="0009637C" w:rsidTr="007F0625">
        <w:trPr>
          <w:trHeight w:val="709"/>
        </w:trPr>
        <w:tc>
          <w:tcPr>
            <w:tcW w:w="1100" w:type="dxa"/>
          </w:tcPr>
          <w:p w:rsidR="001050EF" w:rsidRPr="0009637C" w:rsidRDefault="006622AF" w:rsidP="007F0625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1C72ECE1" wp14:editId="7FF62437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39" name="Овал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9" o:spid="_x0000_s1026" style="position:absolute;margin-left:14.25pt;margin-top:34.55pt;width:21.8pt;height:19.2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" strokeweight="2pt"/>
                  </w:pict>
                </mc:Fallback>
              </mc:AlternateContent>
            </w:r>
            <w:r w:rsidR="001050EF">
              <w:rPr>
                <w:sz w:val="28"/>
                <w:szCs w:val="28"/>
              </w:rPr>
              <w:t>47</w:t>
            </w:r>
          </w:p>
        </w:tc>
        <w:tc>
          <w:tcPr>
            <w:tcW w:w="7704" w:type="dxa"/>
            <w:vAlign w:val="center"/>
          </w:tcPr>
          <w:p w:rsidR="001050EF" w:rsidRPr="0009637C" w:rsidRDefault="001050EF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1050EF" w:rsidRPr="0009637C" w:rsidTr="007F0625">
        <w:trPr>
          <w:trHeight w:val="496"/>
        </w:trPr>
        <w:tc>
          <w:tcPr>
            <w:tcW w:w="1100" w:type="dxa"/>
          </w:tcPr>
          <w:p w:rsidR="001050EF" w:rsidRPr="0009637C" w:rsidRDefault="001050EF" w:rsidP="007F0625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1050EF" w:rsidRPr="0009637C" w:rsidRDefault="001050EF" w:rsidP="007F0625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1050EF" w:rsidRDefault="001050EF" w:rsidP="001050EF"/>
    <w:p w:rsidR="006B5978" w:rsidRDefault="006B5978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6B5978" w:rsidRDefault="006B5978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6B5978" w:rsidRDefault="006B5978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6B5978" w:rsidRDefault="006B5978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6B5978" w:rsidRDefault="006B5978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6B5978" w:rsidRDefault="006B5978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6B5978" w:rsidRDefault="006B5978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6B5978" w:rsidRDefault="006B5978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1050EF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6622A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0D83FD4" wp14:editId="23156695">
                <wp:simplePos x="0" y="0"/>
                <wp:positionH relativeFrom="column">
                  <wp:posOffset>4036695</wp:posOffset>
                </wp:positionH>
                <wp:positionV relativeFrom="paragraph">
                  <wp:posOffset>3783330</wp:posOffset>
                </wp:positionV>
                <wp:extent cx="353695" cy="327660"/>
                <wp:effectExtent l="11430" t="7620" r="13335" b="10160"/>
                <wp:wrapNone/>
                <wp:docPr id="37" name="Oval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353695" cy="32766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295372" w:rsidRDefault="006274D0" w:rsidP="00427159">
                            <w:pPr>
                              <w:ind w:firstLine="0"/>
                              <w:rPr>
                                <w:sz w:val="20"/>
                              </w:rPr>
                            </w:pPr>
                            <w:r w:rsidRPr="00295372">
                              <w:rPr>
                                <w:sz w:val="20"/>
                              </w:rPr>
                              <w:t>4</w:t>
                            </w:r>
                            <w:r>
                              <w:rPr>
                                <w:sz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37" o:spid="_x0000_s1096" style="position:absolute;left:0;text-align:left;margin-left:317.85pt;margin-top:297.9pt;width:27.85pt;height:25.8pt;rotation:-90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">
                <v:textbox>
                  <w:txbxContent>
                    <w:p w:rsidR="00436AC5" w:rsidRPr="00295372" w:rsidRDefault="00436AC5" w:rsidP="00427159">
                      <w:pPr>
                        <w:ind w:firstLine="0"/>
                        <w:rPr>
                          <w:sz w:val="20"/>
                        </w:rPr>
                      </w:pPr>
                      <w:r w:rsidRPr="00295372">
                        <w:rPr>
                          <w:sz w:val="20"/>
                        </w:rPr>
                        <w:t>4</w:t>
                      </w:r>
                      <w:r>
                        <w:rPr>
                          <w:sz w:val="20"/>
                        </w:rPr>
                        <w:t>7</w:t>
                      </w:r>
                    </w:p>
                  </w:txbxContent>
                </v:textbox>
              </v:oval>
            </w:pict>
          </mc:Fallback>
        </mc:AlternateContent>
      </w:r>
    </w:p>
    <w:p w:rsidR="00427159" w:rsidRPr="00427159" w:rsidRDefault="00427159" w:rsidP="00427159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lastRenderedPageBreak/>
        <w:t>2.4</w:t>
      </w:r>
      <w:r w:rsidR="006B5978">
        <w:rPr>
          <w:sz w:val="28"/>
          <w:szCs w:val="28"/>
        </w:rPr>
        <w:t>1</w:t>
      </w:r>
      <w:r w:rsidRPr="00427159">
        <w:rPr>
          <w:sz w:val="28"/>
          <w:szCs w:val="28"/>
        </w:rPr>
        <w:t>.-2.5</w:t>
      </w:r>
      <w:r w:rsidR="006B5978">
        <w:rPr>
          <w:sz w:val="28"/>
          <w:szCs w:val="28"/>
        </w:rPr>
        <w:t>0</w:t>
      </w:r>
      <w:r w:rsidRPr="00427159">
        <w:rPr>
          <w:sz w:val="28"/>
          <w:szCs w:val="28"/>
        </w:rPr>
        <w:t xml:space="preserve">.Схема размещения нестационарных торговых объектов </w:t>
      </w:r>
    </w:p>
    <w:p w:rsidR="00427159" w:rsidRPr="00427159" w:rsidRDefault="00EE73EB" w:rsidP="00427159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Г. Березники, </w:t>
      </w:r>
      <w:r w:rsidR="00427159" w:rsidRPr="00427159">
        <w:rPr>
          <w:sz w:val="28"/>
          <w:szCs w:val="28"/>
        </w:rPr>
        <w:t xml:space="preserve">в районе дома № 40 по ул. Юбилейная  </w:t>
      </w: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6622AF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070D2F4F" wp14:editId="1FDCA0A0">
                <wp:simplePos x="0" y="0"/>
                <wp:positionH relativeFrom="column">
                  <wp:posOffset>1939290</wp:posOffset>
                </wp:positionH>
                <wp:positionV relativeFrom="paragraph">
                  <wp:posOffset>2021205</wp:posOffset>
                </wp:positionV>
                <wp:extent cx="434340" cy="707390"/>
                <wp:effectExtent l="62865" t="30480" r="64770" b="33655"/>
                <wp:wrapNone/>
                <wp:docPr id="36" name="Oval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3633732">
                          <a:off x="0" y="0"/>
                          <a:ext cx="434340" cy="70739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Default="006274D0" w:rsidP="00427159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6274D0" w:rsidRPr="00B86708" w:rsidRDefault="006274D0" w:rsidP="00427159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b/>
                                <w:sz w:val="12"/>
                                <w:szCs w:val="12"/>
                              </w:rPr>
                            </w:pPr>
                            <w:r w:rsidRPr="00B86708">
                              <w:rPr>
                                <w:b/>
                                <w:sz w:val="12"/>
                                <w:szCs w:val="12"/>
                              </w:rPr>
                              <w:t>48-5757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38" o:spid="_x0000_s1083" style="position:absolute;left:0;text-align:left;margin-left:152.7pt;margin-top:159.15pt;width:34.2pt;height:55.7pt;rotation:-10448916fd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">
                <v:textbox>
                  <w:txbxContent>
                    <w:p w:rsidR="00C92B1E" w:rsidRDefault="00C92B1E" w:rsidP="00427159">
                      <w:pPr>
                        <w:spacing w:after="0" w:line="240" w:lineRule="auto"/>
                        <w:ind w:firstLine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:rsidR="00C92B1E" w:rsidRPr="00B86708" w:rsidRDefault="00C92B1E" w:rsidP="00427159">
                      <w:pPr>
                        <w:spacing w:after="0" w:line="240" w:lineRule="auto"/>
                        <w:ind w:firstLine="0"/>
                        <w:jc w:val="center"/>
                        <w:rPr>
                          <w:b/>
                          <w:sz w:val="12"/>
                          <w:szCs w:val="12"/>
                        </w:rPr>
                      </w:pPr>
                      <w:r w:rsidRPr="00B86708">
                        <w:rPr>
                          <w:b/>
                          <w:sz w:val="12"/>
                          <w:szCs w:val="12"/>
                        </w:rPr>
                        <w:t>48-5757</w:t>
                      </w:r>
                    </w:p>
                  </w:txbxContent>
                </v:textbox>
              </v:oval>
            </w:pict>
          </mc:Fallback>
        </mc:AlternateContent>
      </w:r>
      <w:r w:rsidR="00427159">
        <w:rPr>
          <w:noProof/>
        </w:rPr>
        <w:drawing>
          <wp:inline distT="0" distB="0" distL="0" distR="0" wp14:anchorId="6E0AD311" wp14:editId="3050352D">
            <wp:extent cx="5753100" cy="4495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11" t="12773" r="5263" b="16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427159" w:rsidP="00427159">
      <w:pPr>
        <w:ind w:left="-567"/>
        <w:jc w:val="right"/>
        <w:rPr>
          <w:sz w:val="28"/>
          <w:szCs w:val="28"/>
        </w:rPr>
      </w:pPr>
    </w:p>
    <w:p w:rsidR="00427159" w:rsidRPr="00427159" w:rsidRDefault="00427159" w:rsidP="00427159">
      <w:pPr>
        <w:ind w:left="-567"/>
        <w:jc w:val="right"/>
        <w:rPr>
          <w:sz w:val="28"/>
          <w:szCs w:val="28"/>
          <w:shd w:val="clear" w:color="auto" w:fill="FFFFFF"/>
        </w:rPr>
      </w:pPr>
      <w:r w:rsidRPr="00427159">
        <w:rPr>
          <w:sz w:val="28"/>
          <w:szCs w:val="28"/>
        </w:rPr>
        <w:t xml:space="preserve"> Масштаб</w:t>
      </w:r>
      <w:r w:rsidRPr="00427159">
        <w:rPr>
          <w:sz w:val="28"/>
          <w:szCs w:val="28"/>
          <w:shd w:val="clear" w:color="auto" w:fill="FFFFFF"/>
        </w:rPr>
        <w:t xml:space="preserve"> 1:500</w:t>
      </w:r>
    </w:p>
    <w:tbl>
      <w:tblPr>
        <w:tblW w:w="9497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843"/>
        <w:gridCol w:w="7654"/>
      </w:tblGrid>
      <w:tr w:rsidR="00427159" w:rsidRPr="00427159" w:rsidTr="00427159">
        <w:trPr>
          <w:trHeight w:val="350"/>
        </w:trPr>
        <w:tc>
          <w:tcPr>
            <w:tcW w:w="9497" w:type="dxa"/>
            <w:gridSpan w:val="2"/>
          </w:tcPr>
          <w:p w:rsidR="00427159" w:rsidRPr="00427159" w:rsidRDefault="00427159" w:rsidP="00427159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br w:type="page"/>
              <w:t>Условные обозначения:</w:t>
            </w:r>
          </w:p>
        </w:tc>
      </w:tr>
      <w:tr w:rsidR="00427159" w:rsidRPr="00427159" w:rsidTr="00427159">
        <w:trPr>
          <w:trHeight w:val="618"/>
        </w:trPr>
        <w:tc>
          <w:tcPr>
            <w:tcW w:w="1843" w:type="dxa"/>
          </w:tcPr>
          <w:p w:rsidR="00427159" w:rsidRPr="00427159" w:rsidRDefault="00427159" w:rsidP="00427159">
            <w:pPr>
              <w:tabs>
                <w:tab w:val="left" w:pos="142"/>
              </w:tabs>
              <w:ind w:right="-533" w:firstLine="0"/>
              <w:rPr>
                <w:sz w:val="26"/>
                <w:szCs w:val="26"/>
              </w:rPr>
            </w:pPr>
            <w:r w:rsidRPr="00427159">
              <w:rPr>
                <w:sz w:val="26"/>
                <w:szCs w:val="26"/>
              </w:rPr>
              <w:t xml:space="preserve">с 48 по 57 </w:t>
            </w:r>
          </w:p>
        </w:tc>
        <w:tc>
          <w:tcPr>
            <w:tcW w:w="7654" w:type="dxa"/>
            <w:vAlign w:val="center"/>
          </w:tcPr>
          <w:p w:rsidR="00427159" w:rsidRPr="00427159" w:rsidRDefault="00427159" w:rsidP="00427159">
            <w:pPr>
              <w:ind w:firstLine="0"/>
              <w:jc w:val="left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учетные номера нестационарных торговых объектов</w:t>
            </w:r>
          </w:p>
        </w:tc>
      </w:tr>
      <w:tr w:rsidR="00427159" w:rsidRPr="00427159" w:rsidTr="00427159">
        <w:trPr>
          <w:trHeight w:val="429"/>
        </w:trPr>
        <w:tc>
          <w:tcPr>
            <w:tcW w:w="1843" w:type="dxa"/>
          </w:tcPr>
          <w:p w:rsidR="00427159" w:rsidRPr="00427159" w:rsidRDefault="006622AF" w:rsidP="00427159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1014DEE2" wp14:editId="0BB74E49">
                      <wp:simplePos x="0" y="0"/>
                      <wp:positionH relativeFrom="column">
                        <wp:posOffset>217170</wp:posOffset>
                      </wp:positionH>
                      <wp:positionV relativeFrom="paragraph">
                        <wp:posOffset>15240</wp:posOffset>
                      </wp:positionV>
                      <wp:extent cx="276860" cy="244475"/>
                      <wp:effectExtent l="17145" t="15240" r="20320" b="16510"/>
                      <wp:wrapNone/>
                      <wp:docPr id="27" name="Oval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28" o:spid="_x0000_s1026" style="position:absolute;margin-left:17.1pt;margin-top:1.2pt;width:21.8pt;height:19.2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" strokeweight="2pt"/>
                  </w:pict>
                </mc:Fallback>
              </mc:AlternateContent>
            </w:r>
          </w:p>
        </w:tc>
        <w:tc>
          <w:tcPr>
            <w:tcW w:w="7654" w:type="dxa"/>
            <w:vAlign w:val="center"/>
          </w:tcPr>
          <w:p w:rsidR="00427159" w:rsidRPr="00427159" w:rsidRDefault="00427159" w:rsidP="00427159">
            <w:pPr>
              <w:tabs>
                <w:tab w:val="left" w:pos="142"/>
              </w:tabs>
              <w:ind w:firstLine="0"/>
              <w:jc w:val="left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нестационарные торговые объекты</w:t>
            </w:r>
          </w:p>
        </w:tc>
      </w:tr>
      <w:tr w:rsidR="00427159" w:rsidRPr="00427159" w:rsidTr="00427159">
        <w:trPr>
          <w:trHeight w:val="429"/>
        </w:trPr>
        <w:tc>
          <w:tcPr>
            <w:tcW w:w="1843" w:type="dxa"/>
          </w:tcPr>
          <w:p w:rsidR="00427159" w:rsidRPr="00427159" w:rsidRDefault="00427159" w:rsidP="00427159">
            <w:pPr>
              <w:spacing w:after="0"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7654" w:type="dxa"/>
            <w:vAlign w:val="center"/>
          </w:tcPr>
          <w:p w:rsidR="00427159" w:rsidRPr="00427159" w:rsidRDefault="00427159" w:rsidP="00427159">
            <w:pPr>
              <w:tabs>
                <w:tab w:val="left" w:pos="142"/>
              </w:tabs>
              <w:ind w:firstLine="0"/>
              <w:jc w:val="left"/>
              <w:rPr>
                <w:sz w:val="28"/>
                <w:szCs w:val="28"/>
              </w:rPr>
            </w:pPr>
          </w:p>
        </w:tc>
      </w:tr>
    </w:tbl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6B5978" w:rsidRDefault="006B5978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6B5978" w:rsidRDefault="006B5978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6B5978" w:rsidRPr="00427159" w:rsidRDefault="006B5978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 w:rsidRPr="00427159">
        <w:rPr>
          <w:sz w:val="28"/>
          <w:szCs w:val="28"/>
        </w:rPr>
        <w:lastRenderedPageBreak/>
        <w:t>2.5</w:t>
      </w:r>
      <w:r w:rsidR="006B5978">
        <w:rPr>
          <w:sz w:val="28"/>
          <w:szCs w:val="28"/>
        </w:rPr>
        <w:t>1</w:t>
      </w:r>
      <w:r w:rsidRPr="00427159">
        <w:rPr>
          <w:sz w:val="28"/>
          <w:szCs w:val="28"/>
        </w:rPr>
        <w:t>.-2.6</w:t>
      </w:r>
      <w:r w:rsidR="006B5978">
        <w:rPr>
          <w:sz w:val="28"/>
          <w:szCs w:val="28"/>
        </w:rPr>
        <w:t>0</w:t>
      </w:r>
      <w:r w:rsidRPr="00427159">
        <w:rPr>
          <w:sz w:val="28"/>
          <w:szCs w:val="28"/>
        </w:rPr>
        <w:t xml:space="preserve">.Схема размещения нестационарных торговых объектов </w:t>
      </w:r>
    </w:p>
    <w:p w:rsidR="00427159" w:rsidRPr="00427159" w:rsidRDefault="00EE73EB" w:rsidP="00427159">
      <w:pPr>
        <w:tabs>
          <w:tab w:val="left" w:pos="142"/>
        </w:tabs>
        <w:spacing w:after="0" w:line="360" w:lineRule="exact"/>
        <w:ind w:left="-567"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г. Березники, </w:t>
      </w:r>
      <w:r w:rsidR="00427159" w:rsidRPr="00427159">
        <w:rPr>
          <w:sz w:val="28"/>
          <w:szCs w:val="28"/>
        </w:rPr>
        <w:t xml:space="preserve">в районе торгового центра «Галерея» по ул. Пятилетки, </w:t>
      </w:r>
      <w:r w:rsidR="006B5978">
        <w:rPr>
          <w:sz w:val="28"/>
          <w:szCs w:val="28"/>
        </w:rPr>
        <w:t xml:space="preserve">         </w:t>
      </w:r>
      <w:r w:rsidR="00207978">
        <w:rPr>
          <w:sz w:val="28"/>
          <w:szCs w:val="28"/>
        </w:rPr>
        <w:t xml:space="preserve">д. </w:t>
      </w:r>
      <w:r w:rsidR="00427159" w:rsidRPr="00427159">
        <w:rPr>
          <w:sz w:val="28"/>
          <w:szCs w:val="28"/>
        </w:rPr>
        <w:t xml:space="preserve">79а, </w:t>
      </w:r>
      <w:r w:rsidR="00C73DC4">
        <w:rPr>
          <w:sz w:val="28"/>
          <w:szCs w:val="28"/>
        </w:rPr>
        <w:t xml:space="preserve">                     </w:t>
      </w: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6622AF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242F341" wp14:editId="2D7AC8F3">
                <wp:simplePos x="0" y="0"/>
                <wp:positionH relativeFrom="column">
                  <wp:posOffset>665957</wp:posOffset>
                </wp:positionH>
                <wp:positionV relativeFrom="paragraph">
                  <wp:posOffset>1070133</wp:posOffset>
                </wp:positionV>
                <wp:extent cx="465772" cy="1075690"/>
                <wp:effectExtent l="0" t="317" r="10477" b="10478"/>
                <wp:wrapNone/>
                <wp:docPr id="25" name="Oval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465772" cy="107569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B86708" w:rsidRDefault="006274D0" w:rsidP="00427159">
                            <w:pPr>
                              <w:ind w:firstLine="0"/>
                              <w:jc w:val="center"/>
                              <w:rPr>
                                <w:b/>
                                <w:sz w:val="12"/>
                                <w:szCs w:val="12"/>
                              </w:rPr>
                            </w:pPr>
                            <w:r w:rsidRPr="00B86708">
                              <w:rPr>
                                <w:b/>
                                <w:sz w:val="12"/>
                                <w:szCs w:val="12"/>
                              </w:rPr>
                              <w:t>58-67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39" o:spid="_x0000_s1084" style="position:absolute;left:0;text-align:left;margin-left:52.45pt;margin-top:84.25pt;width:36.65pt;height:84.7pt;rotation:-90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">
                <v:textbox>
                  <w:txbxContent>
                    <w:p w:rsidR="00C92B1E" w:rsidRPr="00B86708" w:rsidRDefault="00C92B1E" w:rsidP="00427159">
                      <w:pPr>
                        <w:ind w:firstLine="0"/>
                        <w:jc w:val="center"/>
                        <w:rPr>
                          <w:b/>
                          <w:sz w:val="12"/>
                          <w:szCs w:val="12"/>
                        </w:rPr>
                      </w:pPr>
                      <w:r w:rsidRPr="00B86708">
                        <w:rPr>
                          <w:b/>
                          <w:sz w:val="12"/>
                          <w:szCs w:val="12"/>
                        </w:rPr>
                        <w:t>58-67</w:t>
                      </w:r>
                    </w:p>
                  </w:txbxContent>
                </v:textbox>
              </v:oval>
            </w:pict>
          </mc:Fallback>
        </mc:AlternateContent>
      </w:r>
      <w:r w:rsidR="00427159">
        <w:rPr>
          <w:noProof/>
        </w:rPr>
        <w:drawing>
          <wp:inline distT="0" distB="0" distL="0" distR="0" wp14:anchorId="5A7BDEED" wp14:editId="5D242355">
            <wp:extent cx="6229350" cy="49434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69" t="12383" r="7739" b="15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427159" w:rsidP="00427159">
      <w:pPr>
        <w:tabs>
          <w:tab w:val="left" w:pos="142"/>
        </w:tabs>
        <w:spacing w:after="0" w:line="240" w:lineRule="auto"/>
        <w:ind w:left="-567" w:firstLine="0"/>
        <w:jc w:val="center"/>
        <w:rPr>
          <w:sz w:val="28"/>
          <w:szCs w:val="28"/>
        </w:rPr>
      </w:pPr>
    </w:p>
    <w:p w:rsidR="00427159" w:rsidRPr="00427159" w:rsidRDefault="00427159" w:rsidP="00427159">
      <w:pPr>
        <w:ind w:left="-567" w:firstLine="0"/>
        <w:rPr>
          <w:sz w:val="28"/>
          <w:szCs w:val="28"/>
        </w:rPr>
      </w:pPr>
    </w:p>
    <w:p w:rsidR="00427159" w:rsidRPr="00427159" w:rsidRDefault="00427159" w:rsidP="00427159">
      <w:pPr>
        <w:ind w:left="-567"/>
        <w:jc w:val="right"/>
        <w:rPr>
          <w:sz w:val="28"/>
          <w:szCs w:val="28"/>
          <w:shd w:val="clear" w:color="auto" w:fill="FFFFFF"/>
        </w:rPr>
      </w:pPr>
      <w:r w:rsidRPr="00427159">
        <w:rPr>
          <w:sz w:val="28"/>
          <w:szCs w:val="28"/>
        </w:rPr>
        <w:t>Масштаб</w:t>
      </w:r>
      <w:r w:rsidRPr="00427159">
        <w:rPr>
          <w:sz w:val="28"/>
          <w:szCs w:val="28"/>
          <w:shd w:val="clear" w:color="auto" w:fill="FFFFFF"/>
        </w:rPr>
        <w:t xml:space="preserve"> 1:500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671"/>
        <w:gridCol w:w="7366"/>
      </w:tblGrid>
      <w:tr w:rsidR="00427159" w:rsidRPr="00427159" w:rsidTr="00427159">
        <w:tc>
          <w:tcPr>
            <w:tcW w:w="9926" w:type="dxa"/>
            <w:gridSpan w:val="2"/>
          </w:tcPr>
          <w:p w:rsidR="00427159" w:rsidRPr="00427159" w:rsidRDefault="00427159" w:rsidP="00427159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br w:type="page"/>
              <w:t>Условные обозначения:</w:t>
            </w:r>
          </w:p>
        </w:tc>
      </w:tr>
      <w:tr w:rsidR="00427159" w:rsidRPr="00427159" w:rsidTr="00427159">
        <w:tc>
          <w:tcPr>
            <w:tcW w:w="1842" w:type="dxa"/>
          </w:tcPr>
          <w:p w:rsidR="00427159" w:rsidRPr="00427159" w:rsidRDefault="00427159" w:rsidP="00427159">
            <w:pPr>
              <w:tabs>
                <w:tab w:val="left" w:pos="142"/>
              </w:tabs>
              <w:ind w:firstLine="0"/>
              <w:jc w:val="center"/>
              <w:rPr>
                <w:sz w:val="24"/>
                <w:szCs w:val="24"/>
              </w:rPr>
            </w:pPr>
            <w:r w:rsidRPr="00427159">
              <w:rPr>
                <w:sz w:val="24"/>
                <w:szCs w:val="24"/>
              </w:rPr>
              <w:t>с 58 по 67</w:t>
            </w:r>
          </w:p>
        </w:tc>
        <w:tc>
          <w:tcPr>
            <w:tcW w:w="8084" w:type="dxa"/>
            <w:vAlign w:val="center"/>
          </w:tcPr>
          <w:p w:rsidR="00427159" w:rsidRPr="00427159" w:rsidRDefault="00427159" w:rsidP="00427159">
            <w:pPr>
              <w:tabs>
                <w:tab w:val="left" w:pos="142"/>
              </w:tabs>
              <w:ind w:firstLine="0"/>
              <w:jc w:val="left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учетные номера нестационарных торговых объектов</w:t>
            </w:r>
          </w:p>
        </w:tc>
      </w:tr>
      <w:tr w:rsidR="00427159" w:rsidRPr="00427159" w:rsidTr="00427159">
        <w:trPr>
          <w:trHeight w:val="633"/>
        </w:trPr>
        <w:tc>
          <w:tcPr>
            <w:tcW w:w="1842" w:type="dxa"/>
          </w:tcPr>
          <w:p w:rsidR="00427159" w:rsidRPr="00427159" w:rsidRDefault="006622AF" w:rsidP="00427159">
            <w:pPr>
              <w:tabs>
                <w:tab w:val="left" w:pos="142"/>
              </w:tabs>
              <w:ind w:right="-254"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4E6C49AC" wp14:editId="2B532480">
                      <wp:simplePos x="0" y="0"/>
                      <wp:positionH relativeFrom="column">
                        <wp:posOffset>217170</wp:posOffset>
                      </wp:positionH>
                      <wp:positionV relativeFrom="paragraph">
                        <wp:posOffset>14605</wp:posOffset>
                      </wp:positionV>
                      <wp:extent cx="276860" cy="244475"/>
                      <wp:effectExtent l="17145" t="14605" r="20320" b="17145"/>
                      <wp:wrapNone/>
                      <wp:docPr id="22" name="Oval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29" o:spid="_x0000_s1026" style="position:absolute;margin-left:17.1pt;margin-top:1.15pt;width:21.8pt;height:19.2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" strokeweight="2pt"/>
                  </w:pict>
                </mc:Fallback>
              </mc:AlternateContent>
            </w:r>
          </w:p>
        </w:tc>
        <w:tc>
          <w:tcPr>
            <w:tcW w:w="8084" w:type="dxa"/>
            <w:vAlign w:val="center"/>
          </w:tcPr>
          <w:p w:rsidR="00427159" w:rsidRPr="00427159" w:rsidRDefault="00427159" w:rsidP="00427159">
            <w:pPr>
              <w:tabs>
                <w:tab w:val="left" w:pos="142"/>
              </w:tabs>
              <w:ind w:firstLine="0"/>
              <w:jc w:val="left"/>
              <w:rPr>
                <w:sz w:val="28"/>
                <w:szCs w:val="28"/>
              </w:rPr>
            </w:pPr>
            <w:r w:rsidRPr="00427159">
              <w:rPr>
                <w:sz w:val="28"/>
                <w:szCs w:val="28"/>
              </w:rPr>
              <w:t>- нестационарные торговые объекты</w:t>
            </w:r>
          </w:p>
        </w:tc>
      </w:tr>
    </w:tbl>
    <w:p w:rsidR="005150BB" w:rsidRDefault="005150BB" w:rsidP="002A4F1F"/>
    <w:p w:rsidR="006B5978" w:rsidRDefault="006B5978" w:rsidP="002A4F1F"/>
    <w:p w:rsidR="004E66D2" w:rsidRPr="00FB0C1A" w:rsidRDefault="004E66D2" w:rsidP="004E66D2">
      <w:pPr>
        <w:spacing w:after="0" w:line="360" w:lineRule="exact"/>
        <w:ind w:firstLine="0"/>
        <w:jc w:val="center"/>
        <w:rPr>
          <w:sz w:val="28"/>
          <w:szCs w:val="28"/>
        </w:rPr>
      </w:pPr>
      <w:r w:rsidRPr="00AA5DDD">
        <w:rPr>
          <w:sz w:val="28"/>
          <w:szCs w:val="28"/>
        </w:rPr>
        <w:lastRenderedPageBreak/>
        <w:t>2.</w:t>
      </w:r>
      <w:r w:rsidR="006B5978">
        <w:rPr>
          <w:sz w:val="28"/>
          <w:szCs w:val="28"/>
        </w:rPr>
        <w:t>61</w:t>
      </w:r>
      <w:r w:rsidRPr="00FB0C1A">
        <w:rPr>
          <w:sz w:val="28"/>
          <w:szCs w:val="28"/>
        </w:rPr>
        <w:t>.Схема размещения нестационарного торгового объекта –</w:t>
      </w:r>
    </w:p>
    <w:p w:rsidR="004E66D2" w:rsidRDefault="004E66D2" w:rsidP="004E66D2">
      <w:pPr>
        <w:spacing w:after="0" w:line="360" w:lineRule="exact"/>
        <w:ind w:firstLine="0"/>
        <w:jc w:val="center"/>
      </w:pPr>
      <w:r>
        <w:rPr>
          <w:sz w:val="28"/>
          <w:szCs w:val="28"/>
        </w:rPr>
        <w:t xml:space="preserve">с. Пыскор, на пересечении улиц Мира и Комсомольская  </w:t>
      </w:r>
    </w:p>
    <w:p w:rsidR="004E66D2" w:rsidRDefault="004E66D2" w:rsidP="004E66D2">
      <w:pPr>
        <w:ind w:firstLine="0"/>
      </w:pPr>
    </w:p>
    <w:p w:rsidR="004E66D2" w:rsidRDefault="004E66D2" w:rsidP="004E66D2">
      <w:pPr>
        <w:ind w:firstLine="0"/>
      </w:pPr>
    </w:p>
    <w:p w:rsidR="004E66D2" w:rsidRDefault="004E66D2" w:rsidP="004E66D2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2FAC1440" wp14:editId="7791953E">
                <wp:simplePos x="0" y="0"/>
                <wp:positionH relativeFrom="column">
                  <wp:posOffset>1715135</wp:posOffset>
                </wp:positionH>
                <wp:positionV relativeFrom="paragraph">
                  <wp:posOffset>2285365</wp:posOffset>
                </wp:positionV>
                <wp:extent cx="262255" cy="244475"/>
                <wp:effectExtent l="0" t="0" r="23495" b="22225"/>
                <wp:wrapNone/>
                <wp:docPr id="188" name="Овал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62255" cy="2444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4E66D2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68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9" o:spid="_x0000_s1085" style="position:absolute;left:0;text-align:left;margin-left:135.05pt;margin-top:179.95pt;width:20.65pt;height:19.25pt;flip:y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" strokeweight="2pt">
                <v:textbox inset="0,0,0,0">
                  <w:txbxContent>
                    <w:p w:rsidR="004E66D2" w:rsidRPr="00521196" w:rsidRDefault="004E66D2" w:rsidP="004E66D2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68</w:t>
                      </w:r>
                    </w:p>
                  </w:txbxContent>
                </v:textbox>
              </v:oval>
            </w:pict>
          </mc:Fallback>
        </mc:AlternateContent>
      </w:r>
      <w:r>
        <w:t xml:space="preserve">           </w:t>
      </w:r>
      <w:r>
        <w:rPr>
          <w:noProof/>
        </w:rPr>
        <w:drawing>
          <wp:inline distT="0" distB="0" distL="0" distR="0" wp14:anchorId="27175BFE" wp14:editId="4630EB7A">
            <wp:extent cx="5198250" cy="3497580"/>
            <wp:effectExtent l="0" t="0" r="2540" b="762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7872" t="20455" r="13128" b="13107"/>
                    <a:stretch/>
                  </pic:blipFill>
                  <pic:spPr bwMode="auto">
                    <a:xfrm>
                      <a:off x="0" y="0"/>
                      <a:ext cx="5240439" cy="3525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66D2" w:rsidRDefault="004E66D2" w:rsidP="004E66D2">
      <w:pPr>
        <w:ind w:firstLine="0"/>
      </w:pPr>
    </w:p>
    <w:p w:rsidR="004E66D2" w:rsidRDefault="004E66D2" w:rsidP="004E66D2">
      <w:pPr>
        <w:ind w:firstLine="0"/>
      </w:pPr>
    </w:p>
    <w:p w:rsidR="004E66D2" w:rsidRPr="0009637C" w:rsidRDefault="004E66D2" w:rsidP="004E66D2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4E66D2" w:rsidRPr="0009637C" w:rsidTr="003B1927">
        <w:trPr>
          <w:trHeight w:val="394"/>
        </w:trPr>
        <w:tc>
          <w:tcPr>
            <w:tcW w:w="8803" w:type="dxa"/>
            <w:gridSpan w:val="2"/>
          </w:tcPr>
          <w:p w:rsidR="004E66D2" w:rsidRPr="0009637C" w:rsidRDefault="004E66D2" w:rsidP="003B1927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4E66D2" w:rsidRPr="0009637C" w:rsidTr="003B1927">
        <w:trPr>
          <w:trHeight w:val="709"/>
        </w:trPr>
        <w:tc>
          <w:tcPr>
            <w:tcW w:w="1100" w:type="dxa"/>
          </w:tcPr>
          <w:p w:rsidR="004E66D2" w:rsidRPr="0009637C" w:rsidRDefault="004E66D2" w:rsidP="003B1927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56224" behindDoc="0" locked="0" layoutInCell="1" allowOverlap="1" wp14:anchorId="5DC676BE" wp14:editId="21C6458B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89" name="Овал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" o:spid="_x0000_s1026" style="position:absolute;margin-left:14.25pt;margin-top:34.55pt;width:21.8pt;height:19.2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" strokeweight="2pt"/>
                  </w:pict>
                </mc:Fallback>
              </mc:AlternateContent>
            </w:r>
            <w:r>
              <w:rPr>
                <w:sz w:val="28"/>
                <w:szCs w:val="28"/>
              </w:rPr>
              <w:t>68</w:t>
            </w:r>
          </w:p>
        </w:tc>
        <w:tc>
          <w:tcPr>
            <w:tcW w:w="7704" w:type="dxa"/>
            <w:vAlign w:val="center"/>
          </w:tcPr>
          <w:p w:rsidR="004E66D2" w:rsidRPr="0009637C" w:rsidRDefault="004E66D2" w:rsidP="003B1927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4E66D2" w:rsidRPr="0009637C" w:rsidTr="003B1927">
        <w:trPr>
          <w:trHeight w:val="496"/>
        </w:trPr>
        <w:tc>
          <w:tcPr>
            <w:tcW w:w="1100" w:type="dxa"/>
          </w:tcPr>
          <w:p w:rsidR="004E66D2" w:rsidRPr="0009637C" w:rsidRDefault="004E66D2" w:rsidP="003B1927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4E66D2" w:rsidRPr="0009637C" w:rsidRDefault="004E66D2" w:rsidP="003B1927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E66D2" w:rsidRDefault="004E66D2" w:rsidP="004E66D2">
      <w:pPr>
        <w:ind w:firstLine="0"/>
      </w:pPr>
    </w:p>
    <w:p w:rsidR="004E66D2" w:rsidRPr="00427159" w:rsidRDefault="004E66D2" w:rsidP="004E66D2">
      <w:pPr>
        <w:rPr>
          <w:sz w:val="24"/>
          <w:szCs w:val="24"/>
        </w:rPr>
      </w:pPr>
      <w:r>
        <w:rPr>
          <w:sz w:val="28"/>
          <w:szCs w:val="28"/>
        </w:rPr>
        <w:t xml:space="preserve"> </w:t>
      </w:r>
    </w:p>
    <w:p w:rsidR="004E66D2" w:rsidRPr="00427159" w:rsidRDefault="004E66D2" w:rsidP="004E66D2">
      <w:r w:rsidRPr="00B86708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4E66BC43" wp14:editId="56513D37">
                <wp:simplePos x="0" y="0"/>
                <wp:positionH relativeFrom="column">
                  <wp:posOffset>2085340</wp:posOffset>
                </wp:positionH>
                <wp:positionV relativeFrom="paragraph">
                  <wp:posOffset>2834640</wp:posOffset>
                </wp:positionV>
                <wp:extent cx="419100" cy="374015"/>
                <wp:effectExtent l="18415" t="15240" r="19685" b="20320"/>
                <wp:wrapNone/>
                <wp:docPr id="190" name="Oval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419100" cy="37401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E13B28" w:rsidRDefault="006274D0" w:rsidP="004E66D2">
                            <w:pPr>
                              <w:spacing w:after="0" w:line="240" w:lineRule="exact"/>
                              <w:ind w:firstLine="0"/>
                            </w:pPr>
                            <w:r w:rsidRPr="00E13B28">
                              <w:t>27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_x0000_s1094" style="position:absolute;left:0;text-align:left;margin-left:164.2pt;margin-top:223.2pt;width:33pt;height:29.45pt;flip:y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" strokeweight="2pt">
                <v:textbox inset="0,0,0,0">
                  <w:txbxContent>
                    <w:p w:rsidR="004E66D2" w:rsidRPr="00E13B28" w:rsidRDefault="004E66D2" w:rsidP="004E66D2">
                      <w:pPr>
                        <w:spacing w:after="0" w:line="240" w:lineRule="exact"/>
                        <w:ind w:firstLine="0"/>
                      </w:pPr>
                      <w:r w:rsidRPr="00E13B28">
                        <w:t>27</w:t>
                      </w:r>
                    </w:p>
                  </w:txbxContent>
                </v:textbox>
              </v:oval>
            </w:pict>
          </mc:Fallback>
        </mc:AlternateContent>
      </w:r>
    </w:p>
    <w:p w:rsidR="004E66D2" w:rsidRDefault="004E66D2" w:rsidP="004E66D2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E66D2" w:rsidRDefault="004E66D2" w:rsidP="004E66D2">
      <w:pPr>
        <w:rPr>
          <w:sz w:val="28"/>
          <w:szCs w:val="28"/>
        </w:rPr>
      </w:pPr>
    </w:p>
    <w:p w:rsidR="004E66D2" w:rsidRDefault="004E66D2" w:rsidP="004E66D2"/>
    <w:p w:rsidR="006B5978" w:rsidRPr="00427159" w:rsidRDefault="006B5978" w:rsidP="004E66D2"/>
    <w:p w:rsidR="004E66D2" w:rsidRPr="00427159" w:rsidRDefault="004E66D2" w:rsidP="004E66D2"/>
    <w:p w:rsidR="004E66D2" w:rsidRPr="00FB0C1A" w:rsidRDefault="004E66D2" w:rsidP="004E66D2">
      <w:pPr>
        <w:spacing w:after="0" w:line="360" w:lineRule="exact"/>
        <w:ind w:firstLine="0"/>
        <w:jc w:val="center"/>
        <w:rPr>
          <w:sz w:val="28"/>
          <w:szCs w:val="28"/>
        </w:rPr>
      </w:pPr>
      <w:r w:rsidRPr="00AA5DDD">
        <w:rPr>
          <w:sz w:val="28"/>
          <w:szCs w:val="28"/>
        </w:rPr>
        <w:lastRenderedPageBreak/>
        <w:t>2.</w:t>
      </w:r>
      <w:r w:rsidR="006B5978">
        <w:rPr>
          <w:sz w:val="28"/>
          <w:szCs w:val="28"/>
        </w:rPr>
        <w:t>62</w:t>
      </w:r>
      <w:r w:rsidRPr="00FB0C1A">
        <w:rPr>
          <w:sz w:val="28"/>
          <w:szCs w:val="28"/>
        </w:rPr>
        <w:t>.Схема размещения нестационарного торгового объекта –</w:t>
      </w:r>
    </w:p>
    <w:p w:rsidR="004E66D2" w:rsidRDefault="004E66D2" w:rsidP="004E66D2">
      <w:pPr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п. Дзержинец, в районе дома № 24 по ул. Лесная</w:t>
      </w:r>
    </w:p>
    <w:p w:rsidR="004E66D2" w:rsidRDefault="004E66D2" w:rsidP="004E66D2">
      <w:pPr>
        <w:ind w:firstLine="0"/>
        <w:jc w:val="center"/>
      </w:pPr>
      <w:r>
        <w:rPr>
          <w:sz w:val="28"/>
          <w:szCs w:val="28"/>
        </w:rPr>
        <w:t xml:space="preserve"> </w:t>
      </w:r>
    </w:p>
    <w:p w:rsidR="004E66D2" w:rsidRDefault="004E66D2" w:rsidP="004E66D2">
      <w:pPr>
        <w:ind w:firstLine="0"/>
      </w:pPr>
    </w:p>
    <w:p w:rsidR="004E66D2" w:rsidRDefault="004E66D2" w:rsidP="004E66D2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05A64FE2" wp14:editId="58534FF7">
                <wp:simplePos x="0" y="0"/>
                <wp:positionH relativeFrom="column">
                  <wp:posOffset>2516505</wp:posOffset>
                </wp:positionH>
                <wp:positionV relativeFrom="paragraph">
                  <wp:posOffset>2677795</wp:posOffset>
                </wp:positionV>
                <wp:extent cx="274320" cy="251460"/>
                <wp:effectExtent l="0" t="0" r="11430" b="15240"/>
                <wp:wrapNone/>
                <wp:docPr id="192" name="Овал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74320" cy="25146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4E66D2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69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4" o:spid="_x0000_s1087" style="position:absolute;left:0;text-align:left;margin-left:198.15pt;margin-top:210.85pt;width:21.6pt;height:19.8pt;flip:y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" strokeweight="2pt">
                <v:textbox inset="0,0,0,0">
                  <w:txbxContent>
                    <w:p w:rsidR="004E66D2" w:rsidRPr="00521196" w:rsidRDefault="004E66D2" w:rsidP="004E66D2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69</w:t>
                      </w:r>
                    </w:p>
                  </w:txbxContent>
                </v:textbox>
              </v:oval>
            </w:pict>
          </mc:Fallback>
        </mc:AlternateContent>
      </w:r>
      <w:r>
        <w:t xml:space="preserve">     </w:t>
      </w:r>
      <w:r>
        <w:rPr>
          <w:noProof/>
        </w:rPr>
        <w:drawing>
          <wp:inline distT="0" distB="0" distL="0" distR="0" wp14:anchorId="0F2F9FC9" wp14:editId="31118876">
            <wp:extent cx="5692535" cy="4183380"/>
            <wp:effectExtent l="0" t="0" r="3810" b="762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6665" t="20453" r="16041" b="8541"/>
                    <a:stretch/>
                  </pic:blipFill>
                  <pic:spPr bwMode="auto">
                    <a:xfrm>
                      <a:off x="0" y="0"/>
                      <a:ext cx="5742007" cy="4219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66D2" w:rsidRDefault="004E66D2" w:rsidP="004E66D2">
      <w:pPr>
        <w:jc w:val="center"/>
        <w:rPr>
          <w:sz w:val="28"/>
          <w:szCs w:val="28"/>
        </w:rPr>
      </w:pPr>
    </w:p>
    <w:p w:rsidR="004E66D2" w:rsidRDefault="004E66D2" w:rsidP="004E66D2">
      <w:pPr>
        <w:jc w:val="center"/>
        <w:rPr>
          <w:sz w:val="28"/>
          <w:szCs w:val="28"/>
        </w:rPr>
      </w:pPr>
    </w:p>
    <w:p w:rsidR="004E66D2" w:rsidRPr="0009637C" w:rsidRDefault="004E66D2" w:rsidP="004E66D2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4E66D2" w:rsidRPr="0009637C" w:rsidTr="003B1927">
        <w:trPr>
          <w:trHeight w:val="394"/>
        </w:trPr>
        <w:tc>
          <w:tcPr>
            <w:tcW w:w="8803" w:type="dxa"/>
            <w:gridSpan w:val="2"/>
          </w:tcPr>
          <w:p w:rsidR="004E66D2" w:rsidRPr="0009637C" w:rsidRDefault="004E66D2" w:rsidP="003B1927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4E66D2" w:rsidRPr="0009637C" w:rsidTr="003B1927">
        <w:trPr>
          <w:trHeight w:val="709"/>
        </w:trPr>
        <w:tc>
          <w:tcPr>
            <w:tcW w:w="1100" w:type="dxa"/>
          </w:tcPr>
          <w:p w:rsidR="004E66D2" w:rsidRPr="0009637C" w:rsidRDefault="004E66D2" w:rsidP="003B1927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59296" behindDoc="0" locked="0" layoutInCell="1" allowOverlap="1" wp14:anchorId="08ACD151" wp14:editId="68E6B79C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93" name="Овал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3" o:spid="_x0000_s1026" style="position:absolute;margin-left:14.25pt;margin-top:34.55pt;width:21.8pt;height:19.2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" strokeweight="2pt"/>
                  </w:pict>
                </mc:Fallback>
              </mc:AlternateContent>
            </w:r>
            <w:r>
              <w:rPr>
                <w:sz w:val="28"/>
                <w:szCs w:val="28"/>
              </w:rPr>
              <w:t>69</w:t>
            </w:r>
          </w:p>
        </w:tc>
        <w:tc>
          <w:tcPr>
            <w:tcW w:w="7704" w:type="dxa"/>
            <w:vAlign w:val="center"/>
          </w:tcPr>
          <w:p w:rsidR="004E66D2" w:rsidRPr="0009637C" w:rsidRDefault="004E66D2" w:rsidP="003B1927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4E66D2" w:rsidRPr="0009637C" w:rsidTr="003B1927">
        <w:trPr>
          <w:trHeight w:val="496"/>
        </w:trPr>
        <w:tc>
          <w:tcPr>
            <w:tcW w:w="1100" w:type="dxa"/>
          </w:tcPr>
          <w:p w:rsidR="004E66D2" w:rsidRPr="0009637C" w:rsidRDefault="004E66D2" w:rsidP="003B1927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4E66D2" w:rsidRPr="0009637C" w:rsidRDefault="004E66D2" w:rsidP="003B1927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E66D2" w:rsidRDefault="004E66D2" w:rsidP="002A4F1F"/>
    <w:p w:rsidR="004E66D2" w:rsidRDefault="004E66D2" w:rsidP="002A4F1F"/>
    <w:p w:rsidR="004E66D2" w:rsidRDefault="004E66D2" w:rsidP="002A4F1F"/>
    <w:p w:rsidR="004E66D2" w:rsidRDefault="004E66D2" w:rsidP="002A4F1F"/>
    <w:p w:rsidR="004E66D2" w:rsidRDefault="004E66D2" w:rsidP="002A4F1F"/>
    <w:p w:rsidR="004E66D2" w:rsidRPr="00FB0C1A" w:rsidRDefault="004E66D2" w:rsidP="004E66D2">
      <w:pPr>
        <w:spacing w:after="0" w:line="360" w:lineRule="exact"/>
        <w:ind w:firstLine="0"/>
        <w:jc w:val="center"/>
        <w:rPr>
          <w:sz w:val="28"/>
          <w:szCs w:val="28"/>
        </w:rPr>
      </w:pPr>
      <w:r w:rsidRPr="00AA5DDD">
        <w:rPr>
          <w:sz w:val="28"/>
          <w:szCs w:val="28"/>
        </w:rPr>
        <w:lastRenderedPageBreak/>
        <w:t>2.</w:t>
      </w:r>
      <w:r w:rsidR="006B5978">
        <w:rPr>
          <w:sz w:val="28"/>
          <w:szCs w:val="28"/>
        </w:rPr>
        <w:t>6</w:t>
      </w:r>
      <w:r>
        <w:rPr>
          <w:sz w:val="28"/>
          <w:szCs w:val="28"/>
        </w:rPr>
        <w:t>3</w:t>
      </w:r>
      <w:r w:rsidRPr="00FB0C1A">
        <w:rPr>
          <w:sz w:val="28"/>
          <w:szCs w:val="28"/>
        </w:rPr>
        <w:t>.Схема размещения нестационарного торгового объекта –</w:t>
      </w:r>
    </w:p>
    <w:p w:rsidR="004E66D2" w:rsidRDefault="004E66D2" w:rsidP="004E66D2">
      <w:pPr>
        <w:spacing w:after="0" w:line="360" w:lineRule="exact"/>
        <w:ind w:firstLine="0"/>
        <w:jc w:val="center"/>
      </w:pPr>
      <w:r>
        <w:rPr>
          <w:sz w:val="28"/>
          <w:szCs w:val="28"/>
        </w:rPr>
        <w:t>д. Вогулка, напротив дома № 41 по ул. Слободская</w:t>
      </w:r>
      <w:r w:rsidRPr="005C159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</w:p>
    <w:p w:rsidR="004E66D2" w:rsidRDefault="004E66D2" w:rsidP="004E66D2">
      <w:pPr>
        <w:ind w:firstLine="0"/>
        <w:jc w:val="center"/>
      </w:pPr>
    </w:p>
    <w:p w:rsidR="004E66D2" w:rsidRDefault="004E66D2" w:rsidP="004E66D2">
      <w:pPr>
        <w:ind w:firstLine="0"/>
      </w:pPr>
    </w:p>
    <w:p w:rsidR="004E66D2" w:rsidRDefault="004E66D2" w:rsidP="004E66D2">
      <w:pPr>
        <w:ind w:firstLine="0"/>
      </w:pPr>
    </w:p>
    <w:p w:rsidR="004E66D2" w:rsidRDefault="004E66D2" w:rsidP="004E66D2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761EDBCC" wp14:editId="18E3122E">
                <wp:simplePos x="0" y="0"/>
                <wp:positionH relativeFrom="column">
                  <wp:posOffset>1205865</wp:posOffset>
                </wp:positionH>
                <wp:positionV relativeFrom="paragraph">
                  <wp:posOffset>2921635</wp:posOffset>
                </wp:positionV>
                <wp:extent cx="274320" cy="251460"/>
                <wp:effectExtent l="0" t="0" r="11430" b="15240"/>
                <wp:wrapNone/>
                <wp:docPr id="195" name="Овал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74320" cy="25146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4E66D2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70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5" o:spid="_x0000_s1088" style="position:absolute;left:0;text-align:left;margin-left:94.95pt;margin-top:230.05pt;width:21.6pt;height:19.8pt;flip:y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" strokeweight="2pt">
                <v:textbox inset="0,0,0,0">
                  <w:txbxContent>
                    <w:p w:rsidR="004E66D2" w:rsidRPr="00521196" w:rsidRDefault="004E66D2" w:rsidP="004E66D2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70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A3D25EF" wp14:editId="76E516A4">
            <wp:extent cx="5972720" cy="3901440"/>
            <wp:effectExtent l="0" t="0" r="9525" b="381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10800" t="18181" r="5952" b="13841"/>
                    <a:stretch/>
                  </pic:blipFill>
                  <pic:spPr bwMode="auto">
                    <a:xfrm>
                      <a:off x="0" y="0"/>
                      <a:ext cx="6028776" cy="3938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66D2" w:rsidRDefault="004E66D2" w:rsidP="004E66D2">
      <w:pPr>
        <w:ind w:firstLine="0"/>
      </w:pPr>
    </w:p>
    <w:p w:rsidR="004E66D2" w:rsidRDefault="004E66D2" w:rsidP="004E66D2">
      <w:pPr>
        <w:ind w:firstLine="0"/>
      </w:pPr>
    </w:p>
    <w:p w:rsidR="004E66D2" w:rsidRDefault="004E66D2" w:rsidP="004E66D2">
      <w:pPr>
        <w:ind w:firstLine="0"/>
      </w:pPr>
    </w:p>
    <w:p w:rsidR="004E66D2" w:rsidRDefault="004E66D2" w:rsidP="004E66D2">
      <w:pPr>
        <w:ind w:firstLine="0"/>
      </w:pPr>
    </w:p>
    <w:p w:rsidR="004E66D2" w:rsidRPr="0009637C" w:rsidRDefault="004E66D2" w:rsidP="004E66D2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4E66D2" w:rsidRPr="0009637C" w:rsidTr="003B1927">
        <w:trPr>
          <w:trHeight w:val="394"/>
        </w:trPr>
        <w:tc>
          <w:tcPr>
            <w:tcW w:w="8803" w:type="dxa"/>
            <w:gridSpan w:val="2"/>
          </w:tcPr>
          <w:p w:rsidR="004E66D2" w:rsidRPr="0009637C" w:rsidRDefault="004E66D2" w:rsidP="003B1927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4E66D2" w:rsidRPr="0009637C" w:rsidTr="003B1927">
        <w:trPr>
          <w:trHeight w:val="709"/>
        </w:trPr>
        <w:tc>
          <w:tcPr>
            <w:tcW w:w="1100" w:type="dxa"/>
          </w:tcPr>
          <w:p w:rsidR="004E66D2" w:rsidRPr="0009637C" w:rsidRDefault="004E66D2" w:rsidP="003B1927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2368" behindDoc="0" locked="0" layoutInCell="1" allowOverlap="1" wp14:anchorId="4DA28318" wp14:editId="6E8C10C0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96" name="Овал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7" o:spid="_x0000_s1026" style="position:absolute;margin-left:14.25pt;margin-top:34.55pt;width:21.8pt;height:19.2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" strokeweight="2pt"/>
                  </w:pict>
                </mc:Fallback>
              </mc:AlternateContent>
            </w:r>
            <w:r>
              <w:rPr>
                <w:sz w:val="28"/>
                <w:szCs w:val="28"/>
              </w:rPr>
              <w:t>70</w:t>
            </w:r>
          </w:p>
        </w:tc>
        <w:tc>
          <w:tcPr>
            <w:tcW w:w="7704" w:type="dxa"/>
            <w:vAlign w:val="center"/>
          </w:tcPr>
          <w:p w:rsidR="004E66D2" w:rsidRPr="0009637C" w:rsidRDefault="004E66D2" w:rsidP="003B1927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4E66D2" w:rsidRPr="0009637C" w:rsidTr="003B1927">
        <w:trPr>
          <w:trHeight w:val="496"/>
        </w:trPr>
        <w:tc>
          <w:tcPr>
            <w:tcW w:w="1100" w:type="dxa"/>
          </w:tcPr>
          <w:p w:rsidR="004E66D2" w:rsidRPr="0009637C" w:rsidRDefault="004E66D2" w:rsidP="003B1927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4E66D2" w:rsidRPr="0009637C" w:rsidRDefault="004E66D2" w:rsidP="003B1927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4E66D2" w:rsidRDefault="004E66D2" w:rsidP="004E66D2">
      <w:pPr>
        <w:ind w:firstLine="0"/>
      </w:pPr>
    </w:p>
    <w:p w:rsidR="006B5978" w:rsidRDefault="006B5978" w:rsidP="004E66D2">
      <w:pPr>
        <w:ind w:firstLine="0"/>
      </w:pPr>
    </w:p>
    <w:p w:rsidR="006B5978" w:rsidRDefault="006B5978" w:rsidP="004E66D2">
      <w:pPr>
        <w:ind w:firstLine="0"/>
      </w:pPr>
    </w:p>
    <w:p w:rsidR="006B5978" w:rsidRDefault="006B5978" w:rsidP="004E66D2">
      <w:pPr>
        <w:ind w:firstLine="0"/>
      </w:pPr>
    </w:p>
    <w:p w:rsidR="006B5978" w:rsidRPr="00FB0C1A" w:rsidRDefault="006B5978" w:rsidP="006B5978">
      <w:pPr>
        <w:spacing w:after="0" w:line="360" w:lineRule="exact"/>
        <w:ind w:firstLine="0"/>
        <w:jc w:val="center"/>
        <w:rPr>
          <w:sz w:val="28"/>
          <w:szCs w:val="28"/>
        </w:rPr>
      </w:pPr>
      <w:r w:rsidRPr="00AA5DDD">
        <w:rPr>
          <w:sz w:val="28"/>
          <w:szCs w:val="28"/>
        </w:rPr>
        <w:lastRenderedPageBreak/>
        <w:t>2.</w:t>
      </w:r>
      <w:r>
        <w:rPr>
          <w:sz w:val="28"/>
          <w:szCs w:val="28"/>
        </w:rPr>
        <w:t>64</w:t>
      </w:r>
      <w:r w:rsidRPr="00FB0C1A">
        <w:rPr>
          <w:sz w:val="28"/>
          <w:szCs w:val="28"/>
        </w:rPr>
        <w:t>.Схема размещения нестационарного торгового объекта –</w:t>
      </w:r>
    </w:p>
    <w:p w:rsidR="006B5978" w:rsidRDefault="006B5978" w:rsidP="006B5978">
      <w:pPr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д. Сибирь, в районе дома 19</w:t>
      </w:r>
    </w:p>
    <w:p w:rsidR="006B5978" w:rsidRDefault="006B5978" w:rsidP="006B5978">
      <w:pPr>
        <w:spacing w:after="0" w:line="360" w:lineRule="exact"/>
        <w:ind w:firstLine="0"/>
        <w:jc w:val="center"/>
      </w:pPr>
      <w:r>
        <w:rPr>
          <w:sz w:val="28"/>
          <w:szCs w:val="28"/>
        </w:rPr>
        <w:t xml:space="preserve"> </w:t>
      </w:r>
    </w:p>
    <w:p w:rsidR="006B5978" w:rsidRDefault="006B5978" w:rsidP="006B5978">
      <w:pPr>
        <w:ind w:firstLine="0"/>
      </w:pPr>
    </w:p>
    <w:p w:rsidR="006B5978" w:rsidRDefault="006B5978" w:rsidP="006B5978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0E6B7836" wp14:editId="4BEF56CE">
                <wp:simplePos x="0" y="0"/>
                <wp:positionH relativeFrom="column">
                  <wp:posOffset>4116705</wp:posOffset>
                </wp:positionH>
                <wp:positionV relativeFrom="paragraph">
                  <wp:posOffset>1044575</wp:posOffset>
                </wp:positionV>
                <wp:extent cx="228600" cy="259080"/>
                <wp:effectExtent l="0" t="0" r="19050" b="26670"/>
                <wp:wrapNone/>
                <wp:docPr id="198" name="Овал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28600" cy="2590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6B5978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71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_x0000_s1089" style="position:absolute;left:0;text-align:left;margin-left:324.15pt;margin-top:82.25pt;width:18pt;height:20.4pt;flip:y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" strokeweight="2pt">
                <v:textbox inset="0,0,0,0">
                  <w:txbxContent>
                    <w:p w:rsidR="006B5978" w:rsidRPr="00521196" w:rsidRDefault="006B5978" w:rsidP="006B5978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71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37E1F69A" wp14:editId="72BE3CA5">
            <wp:extent cx="5675424" cy="4236720"/>
            <wp:effectExtent l="0" t="0" r="190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7881" t="23485" r="23162" b="12161"/>
                    <a:stretch/>
                  </pic:blipFill>
                  <pic:spPr bwMode="auto">
                    <a:xfrm>
                      <a:off x="0" y="0"/>
                      <a:ext cx="5768024" cy="4305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5978" w:rsidRDefault="006B5978" w:rsidP="006B5978">
      <w:pPr>
        <w:ind w:firstLine="0"/>
      </w:pPr>
    </w:p>
    <w:p w:rsidR="006B5978" w:rsidRPr="0009637C" w:rsidRDefault="006B5978" w:rsidP="006B5978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6B5978" w:rsidRPr="0009637C" w:rsidTr="003B1927">
        <w:trPr>
          <w:trHeight w:val="394"/>
        </w:trPr>
        <w:tc>
          <w:tcPr>
            <w:tcW w:w="8803" w:type="dxa"/>
            <w:gridSpan w:val="2"/>
          </w:tcPr>
          <w:p w:rsidR="006B5978" w:rsidRPr="0009637C" w:rsidRDefault="006B5978" w:rsidP="003B1927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6B5978" w:rsidRPr="0009637C" w:rsidTr="003B1927">
        <w:trPr>
          <w:trHeight w:val="709"/>
        </w:trPr>
        <w:tc>
          <w:tcPr>
            <w:tcW w:w="1100" w:type="dxa"/>
          </w:tcPr>
          <w:p w:rsidR="006B5978" w:rsidRPr="0009637C" w:rsidRDefault="006B5978" w:rsidP="003B1927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4416" behindDoc="0" locked="0" layoutInCell="1" allowOverlap="1" wp14:anchorId="072989D2" wp14:editId="5F98E4C6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199" name="Овал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59" o:spid="_x0000_s1026" style="position:absolute;margin-left:14.25pt;margin-top:34.55pt;width:21.8pt;height:19.2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" strokeweight="2pt"/>
                  </w:pict>
                </mc:Fallback>
              </mc:AlternateContent>
            </w:r>
            <w:r>
              <w:rPr>
                <w:sz w:val="28"/>
                <w:szCs w:val="28"/>
              </w:rPr>
              <w:t>71</w:t>
            </w:r>
          </w:p>
        </w:tc>
        <w:tc>
          <w:tcPr>
            <w:tcW w:w="7704" w:type="dxa"/>
            <w:vAlign w:val="center"/>
          </w:tcPr>
          <w:p w:rsidR="006B5978" w:rsidRPr="0009637C" w:rsidRDefault="006B5978" w:rsidP="003B1927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6B5978" w:rsidRPr="0009637C" w:rsidTr="003B1927">
        <w:trPr>
          <w:trHeight w:val="496"/>
        </w:trPr>
        <w:tc>
          <w:tcPr>
            <w:tcW w:w="1100" w:type="dxa"/>
          </w:tcPr>
          <w:p w:rsidR="006B5978" w:rsidRPr="0009637C" w:rsidRDefault="006B5978" w:rsidP="003B1927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6B5978" w:rsidRPr="0009637C" w:rsidRDefault="006B5978" w:rsidP="003B1927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6B5978" w:rsidRDefault="006B5978" w:rsidP="006B5978">
      <w:pPr>
        <w:ind w:firstLine="0"/>
      </w:pPr>
    </w:p>
    <w:p w:rsidR="006B5978" w:rsidRPr="00427159" w:rsidRDefault="006B5978" w:rsidP="006B5978">
      <w:pPr>
        <w:spacing w:after="0"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6B5978" w:rsidRDefault="006B5978" w:rsidP="006B5978">
      <w:pPr>
        <w:spacing w:after="0" w:line="360" w:lineRule="exact"/>
        <w:jc w:val="center"/>
        <w:rPr>
          <w:sz w:val="24"/>
          <w:szCs w:val="24"/>
        </w:rPr>
      </w:pPr>
    </w:p>
    <w:p w:rsidR="006B5978" w:rsidRDefault="006B5978" w:rsidP="006B5978">
      <w:pPr>
        <w:spacing w:after="0" w:line="360" w:lineRule="exact"/>
        <w:jc w:val="center"/>
        <w:rPr>
          <w:sz w:val="24"/>
          <w:szCs w:val="24"/>
        </w:rPr>
      </w:pPr>
    </w:p>
    <w:p w:rsidR="006B5978" w:rsidRDefault="006B5978" w:rsidP="006B5978">
      <w:pPr>
        <w:spacing w:after="0" w:line="360" w:lineRule="exact"/>
        <w:jc w:val="center"/>
        <w:rPr>
          <w:sz w:val="24"/>
          <w:szCs w:val="24"/>
        </w:rPr>
      </w:pPr>
    </w:p>
    <w:p w:rsidR="006B5978" w:rsidRDefault="006B5978" w:rsidP="006B5978">
      <w:pPr>
        <w:spacing w:after="0" w:line="360" w:lineRule="exact"/>
        <w:jc w:val="center"/>
        <w:rPr>
          <w:sz w:val="24"/>
          <w:szCs w:val="24"/>
        </w:rPr>
      </w:pPr>
    </w:p>
    <w:p w:rsidR="006B5978" w:rsidRDefault="006B5978" w:rsidP="006B5978">
      <w:pPr>
        <w:spacing w:after="0" w:line="360" w:lineRule="exact"/>
        <w:jc w:val="center"/>
        <w:rPr>
          <w:sz w:val="24"/>
          <w:szCs w:val="24"/>
        </w:rPr>
      </w:pPr>
    </w:p>
    <w:p w:rsidR="006B5978" w:rsidRDefault="006B5978" w:rsidP="006B5978">
      <w:pPr>
        <w:spacing w:after="0" w:line="360" w:lineRule="exact"/>
        <w:jc w:val="center"/>
        <w:rPr>
          <w:sz w:val="24"/>
          <w:szCs w:val="24"/>
        </w:rPr>
      </w:pPr>
    </w:p>
    <w:p w:rsidR="006B5978" w:rsidRDefault="006B5978" w:rsidP="006B5978">
      <w:pPr>
        <w:spacing w:after="0" w:line="360" w:lineRule="exact"/>
        <w:jc w:val="center"/>
        <w:rPr>
          <w:sz w:val="24"/>
          <w:szCs w:val="24"/>
        </w:rPr>
      </w:pPr>
    </w:p>
    <w:p w:rsidR="006B5978" w:rsidRPr="00FB0C1A" w:rsidRDefault="006B5978" w:rsidP="006B5978">
      <w:pPr>
        <w:spacing w:after="0" w:line="360" w:lineRule="exact"/>
        <w:ind w:firstLine="0"/>
        <w:jc w:val="center"/>
        <w:rPr>
          <w:sz w:val="28"/>
          <w:szCs w:val="28"/>
        </w:rPr>
      </w:pPr>
      <w:r w:rsidRPr="00AA5DDD">
        <w:rPr>
          <w:sz w:val="28"/>
          <w:szCs w:val="28"/>
        </w:rPr>
        <w:t>2.</w:t>
      </w:r>
      <w:r>
        <w:rPr>
          <w:sz w:val="28"/>
          <w:szCs w:val="28"/>
        </w:rPr>
        <w:t>65</w:t>
      </w:r>
      <w:r w:rsidRPr="00FB0C1A">
        <w:rPr>
          <w:sz w:val="28"/>
          <w:szCs w:val="28"/>
        </w:rPr>
        <w:t>.Схема размещения нестационарного торгового объекта –</w:t>
      </w:r>
    </w:p>
    <w:p w:rsidR="006B5978" w:rsidRDefault="006B5978" w:rsidP="006B5978">
      <w:pPr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д. Кондас, напротив дома № 10 по ул. 8 Марта</w:t>
      </w:r>
    </w:p>
    <w:p w:rsidR="006B5978" w:rsidRDefault="006B5978" w:rsidP="006B5978">
      <w:pPr>
        <w:ind w:firstLine="0"/>
      </w:pPr>
      <w:r>
        <w:rPr>
          <w:sz w:val="28"/>
          <w:szCs w:val="28"/>
        </w:rPr>
        <w:t xml:space="preserve"> </w:t>
      </w:r>
    </w:p>
    <w:p w:rsidR="006B5978" w:rsidRDefault="006B5978" w:rsidP="006B5978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078D7592" wp14:editId="58E41C42">
                <wp:simplePos x="0" y="0"/>
                <wp:positionH relativeFrom="column">
                  <wp:posOffset>2903855</wp:posOffset>
                </wp:positionH>
                <wp:positionV relativeFrom="paragraph">
                  <wp:posOffset>2637155</wp:posOffset>
                </wp:positionV>
                <wp:extent cx="228600" cy="259080"/>
                <wp:effectExtent l="0" t="0" r="19050" b="26670"/>
                <wp:wrapNone/>
                <wp:docPr id="201" name="Овал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28600" cy="2590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6B5978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72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_x0000_s1090" style="position:absolute;left:0;text-align:left;margin-left:228.65pt;margin-top:207.65pt;width:18pt;height:20.4pt;flip:y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" strokeweight="2pt">
                <v:textbox inset="0,0,0,0">
                  <w:txbxContent>
                    <w:p w:rsidR="006B5978" w:rsidRPr="00521196" w:rsidRDefault="006B5978" w:rsidP="006B5978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72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21CEEFC" wp14:editId="6B091FAC">
            <wp:extent cx="5922134" cy="4754880"/>
            <wp:effectExtent l="0" t="0" r="2540" b="762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12117" t="19697" r="17780" b="9935"/>
                    <a:stretch/>
                  </pic:blipFill>
                  <pic:spPr bwMode="auto">
                    <a:xfrm>
                      <a:off x="0" y="0"/>
                      <a:ext cx="5974068" cy="4796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5978" w:rsidRDefault="006B5978" w:rsidP="006B5978">
      <w:pPr>
        <w:ind w:firstLine="0"/>
      </w:pPr>
    </w:p>
    <w:p w:rsidR="006B5978" w:rsidRPr="0009637C" w:rsidRDefault="006B5978" w:rsidP="006B5978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6B5978" w:rsidRPr="0009637C" w:rsidTr="003B1927">
        <w:trPr>
          <w:trHeight w:val="394"/>
        </w:trPr>
        <w:tc>
          <w:tcPr>
            <w:tcW w:w="8803" w:type="dxa"/>
            <w:gridSpan w:val="2"/>
          </w:tcPr>
          <w:p w:rsidR="006B5978" w:rsidRPr="0009637C" w:rsidRDefault="006B5978" w:rsidP="003B1927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6B5978" w:rsidRPr="0009637C" w:rsidTr="003B1927">
        <w:trPr>
          <w:trHeight w:val="709"/>
        </w:trPr>
        <w:tc>
          <w:tcPr>
            <w:tcW w:w="1100" w:type="dxa"/>
          </w:tcPr>
          <w:p w:rsidR="006B5978" w:rsidRPr="0009637C" w:rsidRDefault="006B5978" w:rsidP="003B1927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7488" behindDoc="0" locked="0" layoutInCell="1" allowOverlap="1" wp14:anchorId="5810F96D" wp14:editId="1E3DB2D3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202" name="Овал 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02" o:spid="_x0000_s1026" style="position:absolute;margin-left:14.25pt;margin-top:34.55pt;width:21.8pt;height:19.2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" strokeweight="2pt"/>
                  </w:pict>
                </mc:Fallback>
              </mc:AlternateContent>
            </w:r>
            <w:r>
              <w:rPr>
                <w:sz w:val="28"/>
                <w:szCs w:val="28"/>
              </w:rPr>
              <w:t>72</w:t>
            </w:r>
          </w:p>
        </w:tc>
        <w:tc>
          <w:tcPr>
            <w:tcW w:w="7704" w:type="dxa"/>
            <w:vAlign w:val="center"/>
          </w:tcPr>
          <w:p w:rsidR="006B5978" w:rsidRPr="0009637C" w:rsidRDefault="006B5978" w:rsidP="003B1927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6B5978" w:rsidRPr="0009637C" w:rsidTr="003B1927">
        <w:trPr>
          <w:trHeight w:val="496"/>
        </w:trPr>
        <w:tc>
          <w:tcPr>
            <w:tcW w:w="1100" w:type="dxa"/>
          </w:tcPr>
          <w:p w:rsidR="006B5978" w:rsidRPr="0009637C" w:rsidRDefault="006B5978" w:rsidP="003B1927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6B5978" w:rsidRPr="0009637C" w:rsidRDefault="006B5978" w:rsidP="003B1927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6B5978" w:rsidRPr="00427159" w:rsidRDefault="006B5978" w:rsidP="006B5978">
      <w:pPr>
        <w:spacing w:after="0" w:line="360" w:lineRule="exact"/>
        <w:jc w:val="center"/>
        <w:rPr>
          <w:sz w:val="24"/>
          <w:szCs w:val="24"/>
        </w:rPr>
      </w:pPr>
    </w:p>
    <w:p w:rsidR="006B5978" w:rsidRDefault="006B5978" w:rsidP="006B5978">
      <w:pPr>
        <w:ind w:firstLine="0"/>
      </w:pPr>
    </w:p>
    <w:p w:rsidR="006B5978" w:rsidRDefault="006B5978" w:rsidP="006B5978">
      <w:pPr>
        <w:ind w:firstLine="0"/>
      </w:pPr>
    </w:p>
    <w:p w:rsidR="006B5978" w:rsidRDefault="006B5978" w:rsidP="006B5978">
      <w:pPr>
        <w:ind w:firstLine="0"/>
      </w:pPr>
    </w:p>
    <w:p w:rsidR="006B5978" w:rsidRDefault="006B5978" w:rsidP="006B5978">
      <w:pPr>
        <w:ind w:firstLine="0"/>
      </w:pPr>
    </w:p>
    <w:p w:rsidR="006B5978" w:rsidRPr="00A901AA" w:rsidRDefault="006B5978" w:rsidP="006B5978">
      <w:pPr>
        <w:jc w:val="center"/>
        <w:rPr>
          <w:sz w:val="28"/>
          <w:szCs w:val="28"/>
        </w:rPr>
      </w:pPr>
      <w:r w:rsidRPr="00195DB4">
        <w:rPr>
          <w:sz w:val="28"/>
          <w:szCs w:val="28"/>
        </w:rPr>
        <w:lastRenderedPageBreak/>
        <w:t>2.</w:t>
      </w:r>
      <w:r>
        <w:rPr>
          <w:sz w:val="28"/>
          <w:szCs w:val="28"/>
        </w:rPr>
        <w:t>66</w:t>
      </w:r>
      <w:r w:rsidRPr="00A901AA">
        <w:rPr>
          <w:sz w:val="28"/>
          <w:szCs w:val="28"/>
        </w:rPr>
        <w:t>.Схема размещения нестационарного торгового объекта –</w:t>
      </w:r>
      <w:r>
        <w:rPr>
          <w:sz w:val="28"/>
          <w:szCs w:val="28"/>
        </w:rPr>
        <w:t xml:space="preserve">        г. Березники, напротив дома № 11 по ул. Железнодорожная</w:t>
      </w:r>
    </w:p>
    <w:p w:rsidR="006B5978" w:rsidRDefault="006B5978" w:rsidP="006B5978"/>
    <w:p w:rsidR="006B5978" w:rsidRDefault="006B5978" w:rsidP="006B5978"/>
    <w:p w:rsidR="006B5978" w:rsidRDefault="006B5978" w:rsidP="006B5978"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40021587" wp14:editId="2B00C3D2">
                <wp:simplePos x="0" y="0"/>
                <wp:positionH relativeFrom="column">
                  <wp:posOffset>1312545</wp:posOffset>
                </wp:positionH>
                <wp:positionV relativeFrom="paragraph">
                  <wp:posOffset>1057275</wp:posOffset>
                </wp:positionV>
                <wp:extent cx="262255" cy="244475"/>
                <wp:effectExtent l="0" t="0" r="23495" b="22225"/>
                <wp:wrapNone/>
                <wp:docPr id="80" name="Овал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262255" cy="2444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274D0" w:rsidRPr="00521196" w:rsidRDefault="006274D0" w:rsidP="006B5978">
                            <w:pPr>
                              <w:spacing w:after="0" w:line="240" w:lineRule="exact"/>
                              <w:ind w:firstLine="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73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0" o:spid="_x0000_s1091" style="position:absolute;left:0;text-align:left;margin-left:103.35pt;margin-top:83.25pt;width:20.65pt;height:19.25pt;flip:y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" strokeweight="2pt">
                <v:textbox inset="0,0,0,0">
                  <w:txbxContent>
                    <w:p w:rsidR="006B5978" w:rsidRPr="00521196" w:rsidRDefault="006B5978" w:rsidP="006B5978">
                      <w:pPr>
                        <w:spacing w:after="0" w:line="240" w:lineRule="exact"/>
                        <w:ind w:firstLine="0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73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76518B8" wp14:editId="5C7224FB">
            <wp:extent cx="5082540" cy="3499120"/>
            <wp:effectExtent l="0" t="0" r="3810" b="635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17090" t="23790" r="13952" b="16867"/>
                    <a:stretch/>
                  </pic:blipFill>
                  <pic:spPr bwMode="auto">
                    <a:xfrm>
                      <a:off x="0" y="0"/>
                      <a:ext cx="5079825" cy="3497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5978" w:rsidRDefault="006B5978" w:rsidP="006B5978"/>
    <w:p w:rsidR="006B5978" w:rsidRDefault="006B5978" w:rsidP="006B5978"/>
    <w:p w:rsidR="006B5978" w:rsidRPr="0009637C" w:rsidRDefault="006B5978" w:rsidP="006B5978">
      <w:pPr>
        <w:jc w:val="center"/>
        <w:rPr>
          <w:color w:val="333333"/>
          <w:sz w:val="28"/>
          <w:szCs w:val="28"/>
          <w:shd w:val="clear" w:color="auto" w:fill="FFFFFF"/>
        </w:rPr>
      </w:pPr>
      <w:r w:rsidRPr="0009637C">
        <w:rPr>
          <w:sz w:val="28"/>
          <w:szCs w:val="28"/>
        </w:rPr>
        <w:t>Масштаб</w:t>
      </w:r>
      <w:r w:rsidRPr="0009637C">
        <w:rPr>
          <w:color w:val="333333"/>
          <w:sz w:val="28"/>
          <w:szCs w:val="28"/>
          <w:shd w:val="clear" w:color="auto" w:fill="FFFFFF"/>
        </w:rPr>
        <w:t xml:space="preserve"> 1:2000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1100"/>
        <w:gridCol w:w="7704"/>
      </w:tblGrid>
      <w:tr w:rsidR="006B5978" w:rsidRPr="0009637C" w:rsidTr="003B1927">
        <w:trPr>
          <w:trHeight w:val="394"/>
        </w:trPr>
        <w:tc>
          <w:tcPr>
            <w:tcW w:w="8803" w:type="dxa"/>
            <w:gridSpan w:val="2"/>
          </w:tcPr>
          <w:p w:rsidR="006B5978" w:rsidRPr="0009637C" w:rsidRDefault="006B5978" w:rsidP="003B1927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Условные обозначения:</w:t>
            </w:r>
          </w:p>
        </w:tc>
      </w:tr>
      <w:tr w:rsidR="006B5978" w:rsidRPr="0009637C" w:rsidTr="003B1927">
        <w:trPr>
          <w:trHeight w:val="709"/>
        </w:trPr>
        <w:tc>
          <w:tcPr>
            <w:tcW w:w="1100" w:type="dxa"/>
          </w:tcPr>
          <w:p w:rsidR="006B5978" w:rsidRPr="0009637C" w:rsidRDefault="006B5978" w:rsidP="003B1927">
            <w:pPr>
              <w:tabs>
                <w:tab w:val="left" w:pos="142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71584" behindDoc="0" locked="0" layoutInCell="1" allowOverlap="1" wp14:anchorId="22019EBB" wp14:editId="333334D7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438785</wp:posOffset>
                      </wp:positionV>
                      <wp:extent cx="276860" cy="244475"/>
                      <wp:effectExtent l="0" t="0" r="27940" b="22225"/>
                      <wp:wrapNone/>
                      <wp:docPr id="204" name="Овал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860" cy="2444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9" o:spid="_x0000_s1026" style="position:absolute;margin-left:14.25pt;margin-top:34.55pt;width:21.8pt;height:19.2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" strokeweight="2pt"/>
                  </w:pict>
                </mc:Fallback>
              </mc:AlternateContent>
            </w:r>
            <w:r>
              <w:rPr>
                <w:sz w:val="28"/>
                <w:szCs w:val="28"/>
              </w:rPr>
              <w:t>73</w:t>
            </w:r>
          </w:p>
        </w:tc>
        <w:tc>
          <w:tcPr>
            <w:tcW w:w="7704" w:type="dxa"/>
            <w:vAlign w:val="center"/>
          </w:tcPr>
          <w:p w:rsidR="006B5978" w:rsidRPr="0009637C" w:rsidRDefault="006B5978" w:rsidP="003B1927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учетный номер нестационарного торгового объекта</w:t>
            </w:r>
          </w:p>
        </w:tc>
      </w:tr>
      <w:tr w:rsidR="006B5978" w:rsidRPr="0009637C" w:rsidTr="003B1927">
        <w:trPr>
          <w:trHeight w:val="496"/>
        </w:trPr>
        <w:tc>
          <w:tcPr>
            <w:tcW w:w="1100" w:type="dxa"/>
          </w:tcPr>
          <w:p w:rsidR="006B5978" w:rsidRPr="0009637C" w:rsidRDefault="006B5978" w:rsidP="003B1927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7704" w:type="dxa"/>
            <w:vAlign w:val="center"/>
          </w:tcPr>
          <w:p w:rsidR="006B5978" w:rsidRPr="0009637C" w:rsidRDefault="006B5978" w:rsidP="003B1927">
            <w:pPr>
              <w:tabs>
                <w:tab w:val="left" w:pos="142"/>
              </w:tabs>
              <w:ind w:firstLine="0"/>
              <w:rPr>
                <w:sz w:val="28"/>
                <w:szCs w:val="28"/>
              </w:rPr>
            </w:pPr>
            <w:r w:rsidRPr="0009637C">
              <w:rPr>
                <w:sz w:val="28"/>
                <w:szCs w:val="28"/>
              </w:rPr>
              <w:t>- нестационарный торговый объект</w:t>
            </w:r>
          </w:p>
        </w:tc>
      </w:tr>
    </w:tbl>
    <w:p w:rsidR="006B5978" w:rsidRDefault="006B5978" w:rsidP="006B5978"/>
    <w:p w:rsidR="006B5978" w:rsidRDefault="006B5978" w:rsidP="006B5978"/>
    <w:p w:rsidR="006B5978" w:rsidRPr="00427159" w:rsidRDefault="006B5978" w:rsidP="006B5978">
      <w:pPr>
        <w:ind w:firstLine="0"/>
      </w:pPr>
    </w:p>
    <w:p w:rsidR="006B5978" w:rsidRDefault="006B5978" w:rsidP="004E66D2">
      <w:pPr>
        <w:ind w:firstLine="0"/>
      </w:pPr>
    </w:p>
    <w:p w:rsidR="004E66D2" w:rsidRDefault="004E66D2" w:rsidP="002A4F1F"/>
    <w:sectPr w:rsidR="004E66D2" w:rsidSect="00DB45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E60C3" w:rsidRDefault="006E60C3" w:rsidP="00180C02">
      <w:pPr>
        <w:spacing w:after="0" w:line="240" w:lineRule="auto"/>
      </w:pPr>
      <w:r>
        <w:separator/>
      </w:r>
    </w:p>
  </w:endnote>
  <w:endnote w:type="continuationSeparator" w:id="0">
    <w:p w:rsidR="006E60C3" w:rsidRDefault="006E60C3" w:rsidP="00180C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 Полужирный">
    <w:panose1 w:val="02020803070505020304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E60C3" w:rsidRDefault="006E60C3" w:rsidP="00180C02">
      <w:pPr>
        <w:spacing w:after="0" w:line="240" w:lineRule="auto"/>
      </w:pPr>
      <w:r>
        <w:separator/>
      </w:r>
    </w:p>
  </w:footnote>
  <w:footnote w:type="continuationSeparator" w:id="0">
    <w:p w:rsidR="006E60C3" w:rsidRDefault="006E60C3" w:rsidP="00180C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74D0" w:rsidRDefault="006274D0">
    <w:pPr>
      <w:pStyle w:val="a5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6274D0" w:rsidRDefault="006274D0">
    <w:pPr>
      <w:pStyle w:val="a5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74D0" w:rsidRDefault="006274D0">
    <w:pPr>
      <w:pStyle w:val="a5"/>
      <w:jc w:val="center"/>
    </w:pPr>
  </w:p>
  <w:p w:rsidR="006274D0" w:rsidRDefault="006274D0" w:rsidP="003177B3">
    <w:pPr>
      <w:pStyle w:val="a5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9C5C07">
      <w:rPr>
        <w:noProof/>
      </w:rPr>
      <w:t>2</w:t>
    </w:r>
    <w:r>
      <w:rPr>
        <w:noProof/>
      </w:rPr>
      <w:fldChar w:fldCharType="end"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74D0" w:rsidRDefault="006274D0">
    <w:pPr>
      <w:pStyle w:val="a5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6274D0" w:rsidRDefault="006274D0">
    <w:pPr>
      <w:pStyle w:val="a5"/>
      <w:ind w:right="360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74D0" w:rsidRDefault="006274D0">
    <w:pPr>
      <w:pStyle w:val="a5"/>
      <w:jc w:val="center"/>
    </w:pPr>
  </w:p>
  <w:p w:rsidR="006274D0" w:rsidRDefault="006274D0" w:rsidP="00427159">
    <w:pPr>
      <w:pStyle w:val="a5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4A1E12">
      <w:rPr>
        <w:noProof/>
      </w:rPr>
      <w:t>58</w:t>
    </w:r>
    <w:r>
      <w:rPr>
        <w:noProof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B316BB"/>
    <w:multiLevelType w:val="singleLevel"/>
    <w:tmpl w:val="E8DCE678"/>
    <w:lvl w:ilvl="0">
      <w:start w:val="1"/>
      <w:numFmt w:val="bullet"/>
      <w:lvlText w:val=""/>
      <w:lvlJc w:val="left"/>
      <w:pPr>
        <w:tabs>
          <w:tab w:val="num" w:pos="360"/>
        </w:tabs>
        <w:ind w:left="0" w:firstLine="0"/>
      </w:pPr>
      <w:rPr>
        <w:rFonts w:ascii="Symbol" w:hAnsi="Symbol" w:hint="default"/>
      </w:rPr>
    </w:lvl>
  </w:abstractNum>
  <w:abstractNum w:abstractNumId="1">
    <w:nsid w:val="4977284A"/>
    <w:multiLevelType w:val="singleLevel"/>
    <w:tmpl w:val="E8DCE678"/>
    <w:lvl w:ilvl="0">
      <w:start w:val="1"/>
      <w:numFmt w:val="bullet"/>
      <w:lvlText w:val=""/>
      <w:lvlJc w:val="left"/>
      <w:pPr>
        <w:tabs>
          <w:tab w:val="num" w:pos="360"/>
        </w:tabs>
        <w:ind w:left="0" w:firstLine="0"/>
      </w:pPr>
      <w:rPr>
        <w:rFonts w:ascii="Symbol" w:hAnsi="Symbol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765B"/>
    <w:rsid w:val="00004805"/>
    <w:rsid w:val="00006C4E"/>
    <w:rsid w:val="00030969"/>
    <w:rsid w:val="000442D0"/>
    <w:rsid w:val="00050643"/>
    <w:rsid w:val="00071BFB"/>
    <w:rsid w:val="00082C95"/>
    <w:rsid w:val="00094033"/>
    <w:rsid w:val="0009637C"/>
    <w:rsid w:val="000A17DE"/>
    <w:rsid w:val="000A6A2F"/>
    <w:rsid w:val="000B765B"/>
    <w:rsid w:val="000C2F64"/>
    <w:rsid w:val="000C3839"/>
    <w:rsid w:val="001050EF"/>
    <w:rsid w:val="00131C82"/>
    <w:rsid w:val="00180C02"/>
    <w:rsid w:val="00195DB4"/>
    <w:rsid w:val="001B1B2D"/>
    <w:rsid w:val="001B2202"/>
    <w:rsid w:val="001C6AC4"/>
    <w:rsid w:val="001E57C9"/>
    <w:rsid w:val="002073A3"/>
    <w:rsid w:val="00207978"/>
    <w:rsid w:val="00213B06"/>
    <w:rsid w:val="0021526C"/>
    <w:rsid w:val="002161BD"/>
    <w:rsid w:val="002970EA"/>
    <w:rsid w:val="002A4F1F"/>
    <w:rsid w:val="002B0B55"/>
    <w:rsid w:val="002B14DE"/>
    <w:rsid w:val="002C4417"/>
    <w:rsid w:val="002E60BD"/>
    <w:rsid w:val="002F20C0"/>
    <w:rsid w:val="002F7B6E"/>
    <w:rsid w:val="003001E8"/>
    <w:rsid w:val="00301382"/>
    <w:rsid w:val="00302B3B"/>
    <w:rsid w:val="00316F46"/>
    <w:rsid w:val="003177B3"/>
    <w:rsid w:val="00344736"/>
    <w:rsid w:val="00346000"/>
    <w:rsid w:val="00357DD5"/>
    <w:rsid w:val="00362C0A"/>
    <w:rsid w:val="00385898"/>
    <w:rsid w:val="00391098"/>
    <w:rsid w:val="00397CFD"/>
    <w:rsid w:val="003A1006"/>
    <w:rsid w:val="003B1927"/>
    <w:rsid w:val="003E40FC"/>
    <w:rsid w:val="00417EE1"/>
    <w:rsid w:val="00427159"/>
    <w:rsid w:val="00431ED3"/>
    <w:rsid w:val="004324E2"/>
    <w:rsid w:val="00434A7A"/>
    <w:rsid w:val="00436AC5"/>
    <w:rsid w:val="00485722"/>
    <w:rsid w:val="004A1E12"/>
    <w:rsid w:val="004A76E9"/>
    <w:rsid w:val="004D3AE6"/>
    <w:rsid w:val="004D602F"/>
    <w:rsid w:val="004E66D2"/>
    <w:rsid w:val="004E7302"/>
    <w:rsid w:val="004F0AF7"/>
    <w:rsid w:val="00506550"/>
    <w:rsid w:val="005136F5"/>
    <w:rsid w:val="005150BB"/>
    <w:rsid w:val="0052230A"/>
    <w:rsid w:val="005318EF"/>
    <w:rsid w:val="00534460"/>
    <w:rsid w:val="005351A3"/>
    <w:rsid w:val="0054782B"/>
    <w:rsid w:val="00547BA9"/>
    <w:rsid w:val="00563326"/>
    <w:rsid w:val="00575D83"/>
    <w:rsid w:val="005B1CAB"/>
    <w:rsid w:val="005C1218"/>
    <w:rsid w:val="005C1592"/>
    <w:rsid w:val="005C5EA4"/>
    <w:rsid w:val="005D23A9"/>
    <w:rsid w:val="005D66F9"/>
    <w:rsid w:val="005F6288"/>
    <w:rsid w:val="0061255F"/>
    <w:rsid w:val="006144F8"/>
    <w:rsid w:val="006274D0"/>
    <w:rsid w:val="0065459A"/>
    <w:rsid w:val="0065664B"/>
    <w:rsid w:val="0065674B"/>
    <w:rsid w:val="006622AF"/>
    <w:rsid w:val="006758CD"/>
    <w:rsid w:val="006B5978"/>
    <w:rsid w:val="006E60C3"/>
    <w:rsid w:val="006E60DD"/>
    <w:rsid w:val="006F23F8"/>
    <w:rsid w:val="006F657C"/>
    <w:rsid w:val="00703E8F"/>
    <w:rsid w:val="00710F92"/>
    <w:rsid w:val="0073441F"/>
    <w:rsid w:val="007418E9"/>
    <w:rsid w:val="00750FB9"/>
    <w:rsid w:val="00763FE5"/>
    <w:rsid w:val="00776CFF"/>
    <w:rsid w:val="0078769D"/>
    <w:rsid w:val="007944C9"/>
    <w:rsid w:val="007B1415"/>
    <w:rsid w:val="007B1505"/>
    <w:rsid w:val="007B5760"/>
    <w:rsid w:val="007D704C"/>
    <w:rsid w:val="007E3C90"/>
    <w:rsid w:val="007F0625"/>
    <w:rsid w:val="007F39B2"/>
    <w:rsid w:val="007F5024"/>
    <w:rsid w:val="008205E9"/>
    <w:rsid w:val="0083132A"/>
    <w:rsid w:val="008566AE"/>
    <w:rsid w:val="00860FC5"/>
    <w:rsid w:val="008B5348"/>
    <w:rsid w:val="008C2BD1"/>
    <w:rsid w:val="008C6B09"/>
    <w:rsid w:val="008D32F9"/>
    <w:rsid w:val="008E146E"/>
    <w:rsid w:val="008E51EF"/>
    <w:rsid w:val="008F50E7"/>
    <w:rsid w:val="008F612A"/>
    <w:rsid w:val="00901C80"/>
    <w:rsid w:val="00914A78"/>
    <w:rsid w:val="00922126"/>
    <w:rsid w:val="009260B8"/>
    <w:rsid w:val="00937387"/>
    <w:rsid w:val="00940025"/>
    <w:rsid w:val="00956B52"/>
    <w:rsid w:val="0096779A"/>
    <w:rsid w:val="00993A91"/>
    <w:rsid w:val="009A2304"/>
    <w:rsid w:val="009A44D7"/>
    <w:rsid w:val="009B5556"/>
    <w:rsid w:val="009C1F4A"/>
    <w:rsid w:val="009C5C07"/>
    <w:rsid w:val="00A009AE"/>
    <w:rsid w:val="00A00CB0"/>
    <w:rsid w:val="00A06E56"/>
    <w:rsid w:val="00A1239C"/>
    <w:rsid w:val="00A211DE"/>
    <w:rsid w:val="00A438A2"/>
    <w:rsid w:val="00A65CED"/>
    <w:rsid w:val="00A71C16"/>
    <w:rsid w:val="00A901AA"/>
    <w:rsid w:val="00A97E7F"/>
    <w:rsid w:val="00AA3550"/>
    <w:rsid w:val="00AA5DDD"/>
    <w:rsid w:val="00AC0A2B"/>
    <w:rsid w:val="00AE3153"/>
    <w:rsid w:val="00AF75A5"/>
    <w:rsid w:val="00B0320A"/>
    <w:rsid w:val="00B17076"/>
    <w:rsid w:val="00B313C6"/>
    <w:rsid w:val="00B342CD"/>
    <w:rsid w:val="00B36C2D"/>
    <w:rsid w:val="00B61148"/>
    <w:rsid w:val="00B82DD0"/>
    <w:rsid w:val="00B82E64"/>
    <w:rsid w:val="00B86708"/>
    <w:rsid w:val="00BA53C0"/>
    <w:rsid w:val="00BC4461"/>
    <w:rsid w:val="00BE4457"/>
    <w:rsid w:val="00C175EC"/>
    <w:rsid w:val="00C17C6D"/>
    <w:rsid w:val="00C243E2"/>
    <w:rsid w:val="00C25909"/>
    <w:rsid w:val="00C322EE"/>
    <w:rsid w:val="00C60C2B"/>
    <w:rsid w:val="00C70A73"/>
    <w:rsid w:val="00C73DC4"/>
    <w:rsid w:val="00C913FC"/>
    <w:rsid w:val="00C92B1E"/>
    <w:rsid w:val="00C962BC"/>
    <w:rsid w:val="00C9750B"/>
    <w:rsid w:val="00CA023D"/>
    <w:rsid w:val="00CA6608"/>
    <w:rsid w:val="00CB1DEE"/>
    <w:rsid w:val="00CB2110"/>
    <w:rsid w:val="00CB41CE"/>
    <w:rsid w:val="00CC6156"/>
    <w:rsid w:val="00CD69A3"/>
    <w:rsid w:val="00CE40BB"/>
    <w:rsid w:val="00D1206B"/>
    <w:rsid w:val="00D1423C"/>
    <w:rsid w:val="00D202E4"/>
    <w:rsid w:val="00D470F7"/>
    <w:rsid w:val="00D7223F"/>
    <w:rsid w:val="00D81B30"/>
    <w:rsid w:val="00D95353"/>
    <w:rsid w:val="00DB4528"/>
    <w:rsid w:val="00DD22B4"/>
    <w:rsid w:val="00DD5A59"/>
    <w:rsid w:val="00DE307C"/>
    <w:rsid w:val="00DE3F75"/>
    <w:rsid w:val="00DE445F"/>
    <w:rsid w:val="00E13E63"/>
    <w:rsid w:val="00E15BAC"/>
    <w:rsid w:val="00E31A8D"/>
    <w:rsid w:val="00E6220B"/>
    <w:rsid w:val="00E62DB3"/>
    <w:rsid w:val="00E6314F"/>
    <w:rsid w:val="00E74114"/>
    <w:rsid w:val="00E93DED"/>
    <w:rsid w:val="00EB29C1"/>
    <w:rsid w:val="00EB5376"/>
    <w:rsid w:val="00EE73EB"/>
    <w:rsid w:val="00EF770B"/>
    <w:rsid w:val="00F17979"/>
    <w:rsid w:val="00F51471"/>
    <w:rsid w:val="00F55211"/>
    <w:rsid w:val="00F6684E"/>
    <w:rsid w:val="00F9207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Indent 3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602F"/>
    <w:pPr>
      <w:spacing w:after="120" w:line="288" w:lineRule="auto"/>
      <w:ind w:firstLine="709"/>
      <w:jc w:val="both"/>
    </w:pPr>
    <w:rPr>
      <w:rFonts w:ascii="Times New Roman" w:eastAsia="Times New Roman" w:hAnsi="Times New Roman" w:cs="Times New Roman"/>
      <w:spacing w:val="16"/>
      <w:sz w:val="25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427159"/>
    <w:pPr>
      <w:keepNext/>
      <w:spacing w:after="0" w:line="240" w:lineRule="auto"/>
      <w:ind w:firstLine="0"/>
      <w:jc w:val="center"/>
      <w:outlineLvl w:val="0"/>
    </w:pPr>
    <w:rPr>
      <w:b/>
      <w:spacing w:val="0"/>
      <w:sz w:val="32"/>
    </w:rPr>
  </w:style>
  <w:style w:type="paragraph" w:styleId="2">
    <w:name w:val="heading 2"/>
    <w:basedOn w:val="a"/>
    <w:next w:val="a"/>
    <w:link w:val="20"/>
    <w:semiHidden/>
    <w:unhideWhenUsed/>
    <w:qFormat/>
    <w:rsid w:val="00427159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7CFD"/>
    <w:pPr>
      <w:spacing w:after="0" w:line="240" w:lineRule="auto"/>
      <w:ind w:firstLine="0"/>
      <w:jc w:val="left"/>
    </w:pPr>
    <w:rPr>
      <w:rFonts w:ascii="Tahoma" w:eastAsiaTheme="minorHAnsi" w:hAnsi="Tahoma" w:cs="Tahoma"/>
      <w:spacing w:val="0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397CF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80C02"/>
    <w:pPr>
      <w:tabs>
        <w:tab w:val="center" w:pos="4677"/>
        <w:tab w:val="right" w:pos="9355"/>
      </w:tabs>
      <w:spacing w:after="0" w:line="240" w:lineRule="auto"/>
      <w:ind w:firstLine="0"/>
      <w:jc w:val="left"/>
    </w:pPr>
    <w:rPr>
      <w:rFonts w:asciiTheme="minorHAnsi" w:eastAsiaTheme="minorHAnsi" w:hAnsiTheme="minorHAnsi" w:cstheme="minorBidi"/>
      <w:spacing w:val="0"/>
      <w:sz w:val="22"/>
      <w:szCs w:val="22"/>
      <w:lang w:eastAsia="en-US"/>
    </w:rPr>
  </w:style>
  <w:style w:type="character" w:customStyle="1" w:styleId="a6">
    <w:name w:val="Верхний колонтитул Знак"/>
    <w:basedOn w:val="a0"/>
    <w:link w:val="a5"/>
    <w:uiPriority w:val="99"/>
    <w:rsid w:val="00180C02"/>
  </w:style>
  <w:style w:type="paragraph" w:styleId="a7">
    <w:name w:val="footer"/>
    <w:basedOn w:val="a"/>
    <w:link w:val="a8"/>
    <w:unhideWhenUsed/>
    <w:rsid w:val="00180C02"/>
    <w:pPr>
      <w:tabs>
        <w:tab w:val="center" w:pos="4677"/>
        <w:tab w:val="right" w:pos="9355"/>
      </w:tabs>
      <w:spacing w:after="0" w:line="240" w:lineRule="auto"/>
      <w:ind w:firstLine="0"/>
      <w:jc w:val="left"/>
    </w:pPr>
    <w:rPr>
      <w:rFonts w:asciiTheme="minorHAnsi" w:eastAsiaTheme="minorHAnsi" w:hAnsiTheme="minorHAnsi" w:cstheme="minorBidi"/>
      <w:spacing w:val="0"/>
      <w:sz w:val="22"/>
      <w:szCs w:val="22"/>
      <w:lang w:eastAsia="en-US"/>
    </w:rPr>
  </w:style>
  <w:style w:type="character" w:customStyle="1" w:styleId="a8">
    <w:name w:val="Нижний колонтитул Знак"/>
    <w:basedOn w:val="a0"/>
    <w:link w:val="a7"/>
    <w:uiPriority w:val="99"/>
    <w:rsid w:val="00180C02"/>
  </w:style>
  <w:style w:type="character" w:styleId="a9">
    <w:name w:val="page number"/>
    <w:basedOn w:val="a0"/>
    <w:rsid w:val="00DB4528"/>
  </w:style>
  <w:style w:type="paragraph" w:customStyle="1" w:styleId="ConsPlusNormal">
    <w:name w:val="ConsPlusNormal"/>
    <w:rsid w:val="00E31A8D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rsid w:val="00427159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character" w:customStyle="1" w:styleId="20">
    <w:name w:val="Заголовок 2 Знак"/>
    <w:basedOn w:val="a0"/>
    <w:link w:val="2"/>
    <w:semiHidden/>
    <w:rsid w:val="00427159"/>
    <w:rPr>
      <w:rFonts w:ascii="Cambria" w:eastAsia="Times New Roman" w:hAnsi="Cambria" w:cs="Times New Roman"/>
      <w:b/>
      <w:bCs/>
      <w:i/>
      <w:iCs/>
      <w:spacing w:val="16"/>
      <w:sz w:val="28"/>
      <w:szCs w:val="28"/>
      <w:lang w:eastAsia="ru-RU"/>
    </w:rPr>
  </w:style>
  <w:style w:type="numbering" w:customStyle="1" w:styleId="11">
    <w:name w:val="Нет списка1"/>
    <w:next w:val="a2"/>
    <w:semiHidden/>
    <w:rsid w:val="00427159"/>
  </w:style>
  <w:style w:type="character" w:styleId="aa">
    <w:name w:val="Hyperlink"/>
    <w:rsid w:val="00427159"/>
    <w:rPr>
      <w:color w:val="0000FF"/>
      <w:u w:val="single"/>
    </w:rPr>
  </w:style>
  <w:style w:type="paragraph" w:styleId="ab">
    <w:name w:val="Body Text"/>
    <w:basedOn w:val="a"/>
    <w:link w:val="ac"/>
    <w:rsid w:val="00427159"/>
    <w:pPr>
      <w:ind w:firstLine="0"/>
    </w:pPr>
  </w:style>
  <w:style w:type="character" w:customStyle="1" w:styleId="ac">
    <w:name w:val="Основной текст Знак"/>
    <w:basedOn w:val="a0"/>
    <w:link w:val="ab"/>
    <w:rsid w:val="00427159"/>
    <w:rPr>
      <w:rFonts w:ascii="Times New Roman" w:eastAsia="Times New Roman" w:hAnsi="Times New Roman" w:cs="Times New Roman"/>
      <w:spacing w:val="16"/>
      <w:sz w:val="25"/>
      <w:szCs w:val="20"/>
      <w:lang w:eastAsia="ru-RU"/>
    </w:rPr>
  </w:style>
  <w:style w:type="character" w:styleId="ad">
    <w:name w:val="FollowedHyperlink"/>
    <w:rsid w:val="00427159"/>
    <w:rPr>
      <w:color w:val="800080"/>
      <w:u w:val="single"/>
    </w:rPr>
  </w:style>
  <w:style w:type="paragraph" w:styleId="21">
    <w:name w:val="Body Text 2"/>
    <w:basedOn w:val="a"/>
    <w:link w:val="22"/>
    <w:rsid w:val="00427159"/>
    <w:pPr>
      <w:spacing w:line="240" w:lineRule="exact"/>
      <w:ind w:firstLine="0"/>
      <w:jc w:val="left"/>
    </w:pPr>
    <w:rPr>
      <w:sz w:val="28"/>
    </w:rPr>
  </w:style>
  <w:style w:type="character" w:customStyle="1" w:styleId="22">
    <w:name w:val="Основной текст 2 Знак"/>
    <w:basedOn w:val="a0"/>
    <w:link w:val="21"/>
    <w:rsid w:val="00427159"/>
    <w:rPr>
      <w:rFonts w:ascii="Times New Roman" w:eastAsia="Times New Roman" w:hAnsi="Times New Roman" w:cs="Times New Roman"/>
      <w:spacing w:val="16"/>
      <w:sz w:val="28"/>
      <w:szCs w:val="20"/>
      <w:lang w:eastAsia="ru-RU"/>
    </w:rPr>
  </w:style>
  <w:style w:type="paragraph" w:styleId="3">
    <w:name w:val="Body Text Indent 3"/>
    <w:basedOn w:val="a"/>
    <w:link w:val="30"/>
    <w:rsid w:val="00427159"/>
    <w:pPr>
      <w:spacing w:after="0" w:line="240" w:lineRule="atLeast"/>
      <w:ind w:firstLine="624"/>
    </w:pPr>
    <w:rPr>
      <w:sz w:val="24"/>
    </w:rPr>
  </w:style>
  <w:style w:type="character" w:customStyle="1" w:styleId="30">
    <w:name w:val="Основной текст с отступом 3 Знак"/>
    <w:basedOn w:val="a0"/>
    <w:link w:val="3"/>
    <w:rsid w:val="00427159"/>
    <w:rPr>
      <w:rFonts w:ascii="Times New Roman" w:eastAsia="Times New Roman" w:hAnsi="Times New Roman" w:cs="Times New Roman"/>
      <w:spacing w:val="16"/>
      <w:sz w:val="24"/>
      <w:szCs w:val="20"/>
      <w:lang w:eastAsia="ru-RU"/>
    </w:rPr>
  </w:style>
  <w:style w:type="paragraph" w:styleId="ae">
    <w:name w:val="List Paragraph"/>
    <w:basedOn w:val="a"/>
    <w:uiPriority w:val="34"/>
    <w:qFormat/>
    <w:rsid w:val="00427159"/>
    <w:pPr>
      <w:spacing w:after="200" w:line="276" w:lineRule="auto"/>
      <w:ind w:left="720" w:firstLine="0"/>
      <w:contextualSpacing/>
      <w:jc w:val="left"/>
    </w:pPr>
    <w:rPr>
      <w:rFonts w:ascii="Calibri" w:eastAsia="Calibri" w:hAnsi="Calibri"/>
      <w:spacing w:val="0"/>
      <w:sz w:val="22"/>
      <w:szCs w:val="22"/>
      <w:lang w:eastAsia="en-US"/>
    </w:rPr>
  </w:style>
  <w:style w:type="character" w:customStyle="1" w:styleId="FontStyle20">
    <w:name w:val="Font Style20"/>
    <w:uiPriority w:val="99"/>
    <w:rsid w:val="00427159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7">
    <w:name w:val="Font Style17"/>
    <w:uiPriority w:val="99"/>
    <w:rsid w:val="00427159"/>
    <w:rPr>
      <w:rFonts w:ascii="Arial" w:hAnsi="Arial" w:cs="Arial"/>
      <w:b/>
      <w:bCs/>
      <w:sz w:val="18"/>
      <w:szCs w:val="18"/>
    </w:rPr>
  </w:style>
  <w:style w:type="character" w:customStyle="1" w:styleId="FontStyle14">
    <w:name w:val="Font Style14"/>
    <w:uiPriority w:val="99"/>
    <w:rsid w:val="00427159"/>
    <w:rPr>
      <w:rFonts w:ascii="Arial" w:hAnsi="Arial" w:cs="Arial"/>
      <w:sz w:val="18"/>
      <w:szCs w:val="18"/>
    </w:rPr>
  </w:style>
  <w:style w:type="character" w:customStyle="1" w:styleId="FontStyle21">
    <w:name w:val="Font Style21"/>
    <w:uiPriority w:val="99"/>
    <w:rsid w:val="00427159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uiPriority w:val="99"/>
    <w:rsid w:val="00427159"/>
    <w:rPr>
      <w:rFonts w:ascii="Times New Roman" w:hAnsi="Times New Roman" w:cs="Times New Roman"/>
      <w:b/>
      <w:bCs/>
      <w:sz w:val="22"/>
      <w:szCs w:val="22"/>
    </w:rPr>
  </w:style>
  <w:style w:type="paragraph" w:customStyle="1" w:styleId="ConsPlusTitle">
    <w:name w:val="ConsPlusTitle"/>
    <w:rsid w:val="00427159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PlusNonformat">
    <w:name w:val="ConsPlusNonformat"/>
    <w:rsid w:val="00427159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">
    <w:name w:val="Основной текст_"/>
    <w:link w:val="12"/>
    <w:locked/>
    <w:rsid w:val="00427159"/>
    <w:rPr>
      <w:sz w:val="18"/>
      <w:szCs w:val="18"/>
      <w:shd w:val="clear" w:color="auto" w:fill="FFFFFF"/>
    </w:rPr>
  </w:style>
  <w:style w:type="paragraph" w:customStyle="1" w:styleId="12">
    <w:name w:val="Основной текст1"/>
    <w:basedOn w:val="a"/>
    <w:link w:val="af"/>
    <w:rsid w:val="00427159"/>
    <w:pPr>
      <w:shd w:val="clear" w:color="auto" w:fill="FFFFFF"/>
      <w:spacing w:after="0" w:line="240" w:lineRule="atLeast"/>
      <w:ind w:firstLine="0"/>
      <w:jc w:val="left"/>
    </w:pPr>
    <w:rPr>
      <w:rFonts w:asciiTheme="minorHAnsi" w:eastAsiaTheme="minorHAnsi" w:hAnsiTheme="minorHAnsi" w:cstheme="minorBidi"/>
      <w:spacing w:val="0"/>
      <w:sz w:val="18"/>
      <w:szCs w:val="18"/>
      <w:shd w:val="clear" w:color="auto" w:fill="FFFFFF"/>
      <w:lang w:eastAsia="en-US"/>
    </w:rPr>
  </w:style>
  <w:style w:type="paragraph" w:customStyle="1" w:styleId="tekstob">
    <w:name w:val="tekstob"/>
    <w:basedOn w:val="a"/>
    <w:rsid w:val="00427159"/>
    <w:pPr>
      <w:spacing w:before="100" w:beforeAutospacing="1" w:after="100" w:afterAutospacing="1" w:line="240" w:lineRule="auto"/>
      <w:ind w:firstLine="0"/>
      <w:jc w:val="left"/>
    </w:pPr>
    <w:rPr>
      <w:spacing w:val="0"/>
      <w:sz w:val="24"/>
      <w:szCs w:val="24"/>
    </w:rPr>
  </w:style>
  <w:style w:type="paragraph" w:styleId="af0">
    <w:name w:val="No Spacing"/>
    <w:link w:val="af1"/>
    <w:uiPriority w:val="1"/>
    <w:qFormat/>
    <w:rsid w:val="0042715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1">
    <w:name w:val="Без интервала Знак"/>
    <w:link w:val="af0"/>
    <w:uiPriority w:val="1"/>
    <w:locked/>
    <w:rsid w:val="0042715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Title"/>
    <w:basedOn w:val="a"/>
    <w:next w:val="a"/>
    <w:link w:val="af3"/>
    <w:qFormat/>
    <w:rsid w:val="00427159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3">
    <w:name w:val="Название Знак"/>
    <w:basedOn w:val="a0"/>
    <w:link w:val="af2"/>
    <w:rsid w:val="00427159"/>
    <w:rPr>
      <w:rFonts w:ascii="Cambria" w:eastAsia="Times New Roman" w:hAnsi="Cambria" w:cs="Times New Roman"/>
      <w:b/>
      <w:bCs/>
      <w:spacing w:val="16"/>
      <w:kern w:val="28"/>
      <w:sz w:val="32"/>
      <w:szCs w:val="32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Indent 3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602F"/>
    <w:pPr>
      <w:spacing w:after="120" w:line="288" w:lineRule="auto"/>
      <w:ind w:firstLine="709"/>
      <w:jc w:val="both"/>
    </w:pPr>
    <w:rPr>
      <w:rFonts w:ascii="Times New Roman" w:eastAsia="Times New Roman" w:hAnsi="Times New Roman" w:cs="Times New Roman"/>
      <w:spacing w:val="16"/>
      <w:sz w:val="25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427159"/>
    <w:pPr>
      <w:keepNext/>
      <w:spacing w:after="0" w:line="240" w:lineRule="auto"/>
      <w:ind w:firstLine="0"/>
      <w:jc w:val="center"/>
      <w:outlineLvl w:val="0"/>
    </w:pPr>
    <w:rPr>
      <w:b/>
      <w:spacing w:val="0"/>
      <w:sz w:val="32"/>
    </w:rPr>
  </w:style>
  <w:style w:type="paragraph" w:styleId="2">
    <w:name w:val="heading 2"/>
    <w:basedOn w:val="a"/>
    <w:next w:val="a"/>
    <w:link w:val="20"/>
    <w:semiHidden/>
    <w:unhideWhenUsed/>
    <w:qFormat/>
    <w:rsid w:val="00427159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7CFD"/>
    <w:pPr>
      <w:spacing w:after="0" w:line="240" w:lineRule="auto"/>
      <w:ind w:firstLine="0"/>
      <w:jc w:val="left"/>
    </w:pPr>
    <w:rPr>
      <w:rFonts w:ascii="Tahoma" w:eastAsiaTheme="minorHAnsi" w:hAnsi="Tahoma" w:cs="Tahoma"/>
      <w:spacing w:val="0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397CF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80C02"/>
    <w:pPr>
      <w:tabs>
        <w:tab w:val="center" w:pos="4677"/>
        <w:tab w:val="right" w:pos="9355"/>
      </w:tabs>
      <w:spacing w:after="0" w:line="240" w:lineRule="auto"/>
      <w:ind w:firstLine="0"/>
      <w:jc w:val="left"/>
    </w:pPr>
    <w:rPr>
      <w:rFonts w:asciiTheme="minorHAnsi" w:eastAsiaTheme="minorHAnsi" w:hAnsiTheme="minorHAnsi" w:cstheme="minorBidi"/>
      <w:spacing w:val="0"/>
      <w:sz w:val="22"/>
      <w:szCs w:val="22"/>
      <w:lang w:eastAsia="en-US"/>
    </w:rPr>
  </w:style>
  <w:style w:type="character" w:customStyle="1" w:styleId="a6">
    <w:name w:val="Верхний колонтитул Знак"/>
    <w:basedOn w:val="a0"/>
    <w:link w:val="a5"/>
    <w:uiPriority w:val="99"/>
    <w:rsid w:val="00180C02"/>
  </w:style>
  <w:style w:type="paragraph" w:styleId="a7">
    <w:name w:val="footer"/>
    <w:basedOn w:val="a"/>
    <w:link w:val="a8"/>
    <w:unhideWhenUsed/>
    <w:rsid w:val="00180C02"/>
    <w:pPr>
      <w:tabs>
        <w:tab w:val="center" w:pos="4677"/>
        <w:tab w:val="right" w:pos="9355"/>
      </w:tabs>
      <w:spacing w:after="0" w:line="240" w:lineRule="auto"/>
      <w:ind w:firstLine="0"/>
      <w:jc w:val="left"/>
    </w:pPr>
    <w:rPr>
      <w:rFonts w:asciiTheme="minorHAnsi" w:eastAsiaTheme="minorHAnsi" w:hAnsiTheme="minorHAnsi" w:cstheme="minorBidi"/>
      <w:spacing w:val="0"/>
      <w:sz w:val="22"/>
      <w:szCs w:val="22"/>
      <w:lang w:eastAsia="en-US"/>
    </w:rPr>
  </w:style>
  <w:style w:type="character" w:customStyle="1" w:styleId="a8">
    <w:name w:val="Нижний колонтитул Знак"/>
    <w:basedOn w:val="a0"/>
    <w:link w:val="a7"/>
    <w:uiPriority w:val="99"/>
    <w:rsid w:val="00180C02"/>
  </w:style>
  <w:style w:type="character" w:styleId="a9">
    <w:name w:val="page number"/>
    <w:basedOn w:val="a0"/>
    <w:rsid w:val="00DB4528"/>
  </w:style>
  <w:style w:type="paragraph" w:customStyle="1" w:styleId="ConsPlusNormal">
    <w:name w:val="ConsPlusNormal"/>
    <w:rsid w:val="00E31A8D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rsid w:val="00427159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character" w:customStyle="1" w:styleId="20">
    <w:name w:val="Заголовок 2 Знак"/>
    <w:basedOn w:val="a0"/>
    <w:link w:val="2"/>
    <w:semiHidden/>
    <w:rsid w:val="00427159"/>
    <w:rPr>
      <w:rFonts w:ascii="Cambria" w:eastAsia="Times New Roman" w:hAnsi="Cambria" w:cs="Times New Roman"/>
      <w:b/>
      <w:bCs/>
      <w:i/>
      <w:iCs/>
      <w:spacing w:val="16"/>
      <w:sz w:val="28"/>
      <w:szCs w:val="28"/>
      <w:lang w:eastAsia="ru-RU"/>
    </w:rPr>
  </w:style>
  <w:style w:type="numbering" w:customStyle="1" w:styleId="11">
    <w:name w:val="Нет списка1"/>
    <w:next w:val="a2"/>
    <w:semiHidden/>
    <w:rsid w:val="00427159"/>
  </w:style>
  <w:style w:type="character" w:styleId="aa">
    <w:name w:val="Hyperlink"/>
    <w:rsid w:val="00427159"/>
    <w:rPr>
      <w:color w:val="0000FF"/>
      <w:u w:val="single"/>
    </w:rPr>
  </w:style>
  <w:style w:type="paragraph" w:styleId="ab">
    <w:name w:val="Body Text"/>
    <w:basedOn w:val="a"/>
    <w:link w:val="ac"/>
    <w:rsid w:val="00427159"/>
    <w:pPr>
      <w:ind w:firstLine="0"/>
    </w:pPr>
  </w:style>
  <w:style w:type="character" w:customStyle="1" w:styleId="ac">
    <w:name w:val="Основной текст Знак"/>
    <w:basedOn w:val="a0"/>
    <w:link w:val="ab"/>
    <w:rsid w:val="00427159"/>
    <w:rPr>
      <w:rFonts w:ascii="Times New Roman" w:eastAsia="Times New Roman" w:hAnsi="Times New Roman" w:cs="Times New Roman"/>
      <w:spacing w:val="16"/>
      <w:sz w:val="25"/>
      <w:szCs w:val="20"/>
      <w:lang w:eastAsia="ru-RU"/>
    </w:rPr>
  </w:style>
  <w:style w:type="character" w:styleId="ad">
    <w:name w:val="FollowedHyperlink"/>
    <w:rsid w:val="00427159"/>
    <w:rPr>
      <w:color w:val="800080"/>
      <w:u w:val="single"/>
    </w:rPr>
  </w:style>
  <w:style w:type="paragraph" w:styleId="21">
    <w:name w:val="Body Text 2"/>
    <w:basedOn w:val="a"/>
    <w:link w:val="22"/>
    <w:rsid w:val="00427159"/>
    <w:pPr>
      <w:spacing w:line="240" w:lineRule="exact"/>
      <w:ind w:firstLine="0"/>
      <w:jc w:val="left"/>
    </w:pPr>
    <w:rPr>
      <w:sz w:val="28"/>
    </w:rPr>
  </w:style>
  <w:style w:type="character" w:customStyle="1" w:styleId="22">
    <w:name w:val="Основной текст 2 Знак"/>
    <w:basedOn w:val="a0"/>
    <w:link w:val="21"/>
    <w:rsid w:val="00427159"/>
    <w:rPr>
      <w:rFonts w:ascii="Times New Roman" w:eastAsia="Times New Roman" w:hAnsi="Times New Roman" w:cs="Times New Roman"/>
      <w:spacing w:val="16"/>
      <w:sz w:val="28"/>
      <w:szCs w:val="20"/>
      <w:lang w:eastAsia="ru-RU"/>
    </w:rPr>
  </w:style>
  <w:style w:type="paragraph" w:styleId="3">
    <w:name w:val="Body Text Indent 3"/>
    <w:basedOn w:val="a"/>
    <w:link w:val="30"/>
    <w:rsid w:val="00427159"/>
    <w:pPr>
      <w:spacing w:after="0" w:line="240" w:lineRule="atLeast"/>
      <w:ind w:firstLine="624"/>
    </w:pPr>
    <w:rPr>
      <w:sz w:val="24"/>
    </w:rPr>
  </w:style>
  <w:style w:type="character" w:customStyle="1" w:styleId="30">
    <w:name w:val="Основной текст с отступом 3 Знак"/>
    <w:basedOn w:val="a0"/>
    <w:link w:val="3"/>
    <w:rsid w:val="00427159"/>
    <w:rPr>
      <w:rFonts w:ascii="Times New Roman" w:eastAsia="Times New Roman" w:hAnsi="Times New Roman" w:cs="Times New Roman"/>
      <w:spacing w:val="16"/>
      <w:sz w:val="24"/>
      <w:szCs w:val="20"/>
      <w:lang w:eastAsia="ru-RU"/>
    </w:rPr>
  </w:style>
  <w:style w:type="paragraph" w:styleId="ae">
    <w:name w:val="List Paragraph"/>
    <w:basedOn w:val="a"/>
    <w:uiPriority w:val="34"/>
    <w:qFormat/>
    <w:rsid w:val="00427159"/>
    <w:pPr>
      <w:spacing w:after="200" w:line="276" w:lineRule="auto"/>
      <w:ind w:left="720" w:firstLine="0"/>
      <w:contextualSpacing/>
      <w:jc w:val="left"/>
    </w:pPr>
    <w:rPr>
      <w:rFonts w:ascii="Calibri" w:eastAsia="Calibri" w:hAnsi="Calibri"/>
      <w:spacing w:val="0"/>
      <w:sz w:val="22"/>
      <w:szCs w:val="22"/>
      <w:lang w:eastAsia="en-US"/>
    </w:rPr>
  </w:style>
  <w:style w:type="character" w:customStyle="1" w:styleId="FontStyle20">
    <w:name w:val="Font Style20"/>
    <w:uiPriority w:val="99"/>
    <w:rsid w:val="00427159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7">
    <w:name w:val="Font Style17"/>
    <w:uiPriority w:val="99"/>
    <w:rsid w:val="00427159"/>
    <w:rPr>
      <w:rFonts w:ascii="Arial" w:hAnsi="Arial" w:cs="Arial"/>
      <w:b/>
      <w:bCs/>
      <w:sz w:val="18"/>
      <w:szCs w:val="18"/>
    </w:rPr>
  </w:style>
  <w:style w:type="character" w:customStyle="1" w:styleId="FontStyle14">
    <w:name w:val="Font Style14"/>
    <w:uiPriority w:val="99"/>
    <w:rsid w:val="00427159"/>
    <w:rPr>
      <w:rFonts w:ascii="Arial" w:hAnsi="Arial" w:cs="Arial"/>
      <w:sz w:val="18"/>
      <w:szCs w:val="18"/>
    </w:rPr>
  </w:style>
  <w:style w:type="character" w:customStyle="1" w:styleId="FontStyle21">
    <w:name w:val="Font Style21"/>
    <w:uiPriority w:val="99"/>
    <w:rsid w:val="00427159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uiPriority w:val="99"/>
    <w:rsid w:val="00427159"/>
    <w:rPr>
      <w:rFonts w:ascii="Times New Roman" w:hAnsi="Times New Roman" w:cs="Times New Roman"/>
      <w:b/>
      <w:bCs/>
      <w:sz w:val="22"/>
      <w:szCs w:val="22"/>
    </w:rPr>
  </w:style>
  <w:style w:type="paragraph" w:customStyle="1" w:styleId="ConsPlusTitle">
    <w:name w:val="ConsPlusTitle"/>
    <w:rsid w:val="00427159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PlusNonformat">
    <w:name w:val="ConsPlusNonformat"/>
    <w:rsid w:val="00427159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">
    <w:name w:val="Основной текст_"/>
    <w:link w:val="12"/>
    <w:locked/>
    <w:rsid w:val="00427159"/>
    <w:rPr>
      <w:sz w:val="18"/>
      <w:szCs w:val="18"/>
      <w:shd w:val="clear" w:color="auto" w:fill="FFFFFF"/>
    </w:rPr>
  </w:style>
  <w:style w:type="paragraph" w:customStyle="1" w:styleId="12">
    <w:name w:val="Основной текст1"/>
    <w:basedOn w:val="a"/>
    <w:link w:val="af"/>
    <w:rsid w:val="00427159"/>
    <w:pPr>
      <w:shd w:val="clear" w:color="auto" w:fill="FFFFFF"/>
      <w:spacing w:after="0" w:line="240" w:lineRule="atLeast"/>
      <w:ind w:firstLine="0"/>
      <w:jc w:val="left"/>
    </w:pPr>
    <w:rPr>
      <w:rFonts w:asciiTheme="minorHAnsi" w:eastAsiaTheme="minorHAnsi" w:hAnsiTheme="minorHAnsi" w:cstheme="minorBidi"/>
      <w:spacing w:val="0"/>
      <w:sz w:val="18"/>
      <w:szCs w:val="18"/>
      <w:shd w:val="clear" w:color="auto" w:fill="FFFFFF"/>
      <w:lang w:eastAsia="en-US"/>
    </w:rPr>
  </w:style>
  <w:style w:type="paragraph" w:customStyle="1" w:styleId="tekstob">
    <w:name w:val="tekstob"/>
    <w:basedOn w:val="a"/>
    <w:rsid w:val="00427159"/>
    <w:pPr>
      <w:spacing w:before="100" w:beforeAutospacing="1" w:after="100" w:afterAutospacing="1" w:line="240" w:lineRule="auto"/>
      <w:ind w:firstLine="0"/>
      <w:jc w:val="left"/>
    </w:pPr>
    <w:rPr>
      <w:spacing w:val="0"/>
      <w:sz w:val="24"/>
      <w:szCs w:val="24"/>
    </w:rPr>
  </w:style>
  <w:style w:type="paragraph" w:styleId="af0">
    <w:name w:val="No Spacing"/>
    <w:link w:val="af1"/>
    <w:uiPriority w:val="1"/>
    <w:qFormat/>
    <w:rsid w:val="0042715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1">
    <w:name w:val="Без интервала Знак"/>
    <w:link w:val="af0"/>
    <w:uiPriority w:val="1"/>
    <w:locked/>
    <w:rsid w:val="0042715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Title"/>
    <w:basedOn w:val="a"/>
    <w:next w:val="a"/>
    <w:link w:val="af3"/>
    <w:qFormat/>
    <w:rsid w:val="00427159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3">
    <w:name w:val="Название Знак"/>
    <w:basedOn w:val="a0"/>
    <w:link w:val="af2"/>
    <w:rsid w:val="00427159"/>
    <w:rPr>
      <w:rFonts w:ascii="Cambria" w:eastAsia="Times New Roman" w:hAnsi="Cambria" w:cs="Times New Roman"/>
      <w:b/>
      <w:bCs/>
      <w:spacing w:val="16"/>
      <w:kern w:val="28"/>
      <w:sz w:val="32"/>
      <w:szCs w:val="3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85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41" Type="http://schemas.openxmlformats.org/officeDocument/2006/relationships/image" Target="media/image28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" Type="http://schemas.openxmlformats.org/officeDocument/2006/relationships/settings" Target="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10" Type="http://schemas.openxmlformats.org/officeDocument/2006/relationships/oleObject" Target="embeddings/oleObject1.bin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eader" Target="header4.xml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F1B9AB-8B5D-43AA-BDBB-EE6582E340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67</Pages>
  <Words>5289</Words>
  <Characters>30149</Characters>
  <Application>Microsoft Office Word</Application>
  <DocSecurity>0</DocSecurity>
  <Lines>251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Белинская Валентина Аркадьевна</dc:creator>
  <cp:lastModifiedBy>shalamova_va</cp:lastModifiedBy>
  <cp:revision>7</cp:revision>
  <cp:lastPrinted>2021-04-02T09:34:00Z</cp:lastPrinted>
  <dcterms:created xsi:type="dcterms:W3CDTF">2021-04-30T07:02:00Z</dcterms:created>
  <dcterms:modified xsi:type="dcterms:W3CDTF">2021-05-04T10:22:00Z</dcterms:modified>
</cp:coreProperties>
</file>