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0.4pt" o:ole="" fillcolor="window">
            <v:imagedata r:id="rId7" o:title=""/>
          </v:shape>
          <o:OLEObject Type="Embed" ProgID="Word.Picture.8" ShapeID="_x0000_i1025" DrawAspect="Content" ObjectID="_1653132095" r:id="rId8"/>
        </w:object>
      </w:r>
    </w:p>
    <w:p w:rsidR="003C7D01" w:rsidRDefault="001E4098" w:rsidP="003C7D01">
      <w:pPr>
        <w:pStyle w:val="1"/>
        <w:spacing w:after="120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5757EC" w:rsidRDefault="00906BFE">
      <w:pPr>
        <w:pStyle w:val="1"/>
        <w:rPr>
          <w:spacing w:val="16"/>
        </w:rPr>
      </w:pPr>
      <w:r>
        <w:rPr>
          <w:spacing w:val="16"/>
        </w:rPr>
        <w:t>АДМИНИСТРАЦИИ</w:t>
      </w:r>
      <w:r w:rsidR="005757EC">
        <w:rPr>
          <w:spacing w:val="16"/>
        </w:rPr>
        <w:t xml:space="preserve"> ГОРОДА БЕРЕЗН</w:t>
      </w:r>
      <w:r w:rsidR="005757EC">
        <w:rPr>
          <w:spacing w:val="16"/>
        </w:rPr>
        <w:t>И</w:t>
      </w:r>
      <w:r w:rsidR="005757EC">
        <w:rPr>
          <w:spacing w:val="16"/>
        </w:rPr>
        <w:t xml:space="preserve">КИ </w:t>
      </w:r>
    </w:p>
    <w:p w:rsidR="005757EC" w:rsidRDefault="005757EC">
      <w:pPr>
        <w:pStyle w:val="1"/>
        <w:rPr>
          <w:spacing w:val="16"/>
        </w:rPr>
      </w:pPr>
      <w:r>
        <w:rPr>
          <w:spacing w:val="16"/>
        </w:rPr>
        <w:t>ПЕРМСКОГО КРАЯ</w:t>
      </w:r>
    </w:p>
    <w:p w:rsidR="005757EC" w:rsidRDefault="005757EC">
      <w:pPr>
        <w:spacing w:after="0" w:line="240" w:lineRule="auto"/>
        <w:ind w:firstLine="0"/>
        <w:jc w:val="center"/>
        <w:rPr>
          <w:sz w:val="32"/>
        </w:rPr>
      </w:pPr>
    </w:p>
    <w:p w:rsidR="005757EC" w:rsidRDefault="005757EC">
      <w:pPr>
        <w:spacing w:after="0" w:line="240" w:lineRule="auto"/>
        <w:ind w:firstLine="708"/>
        <w:jc w:val="left"/>
        <w:rPr>
          <w:sz w:val="20"/>
        </w:rPr>
      </w:pPr>
    </w:p>
    <w:p w:rsidR="00A34489" w:rsidRDefault="00A34489" w:rsidP="00A34489">
      <w:pPr>
        <w:spacing w:after="0" w:line="240" w:lineRule="auto"/>
        <w:ind w:firstLine="0"/>
        <w:jc w:val="left"/>
        <w:rPr>
          <w:sz w:val="28"/>
          <w:u w:val="single"/>
        </w:rPr>
      </w:pPr>
      <w:r w:rsidRPr="00D75FC8">
        <w:rPr>
          <w:sz w:val="28"/>
          <w:u w:val="single"/>
        </w:rPr>
        <w:t>…………….</w:t>
      </w:r>
      <w:r w:rsidRPr="00D75FC8">
        <w:rPr>
          <w:sz w:val="28"/>
          <w:u w:val="single"/>
        </w:rPr>
        <w:tab/>
        <w:t>№…………….</w:t>
      </w:r>
    </w:p>
    <w:p w:rsidR="00AD6726" w:rsidRDefault="00AD6726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165ABE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AD6726" w:rsidRPr="00A34489" w:rsidRDefault="006C486D" w:rsidP="00A34489">
            <w:pPr>
              <w:spacing w:after="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sz w:val="28"/>
                <w:szCs w:val="28"/>
              </w:rPr>
            </w:pPr>
            <w:r w:rsidRPr="00A34489">
              <w:rPr>
                <w:rFonts w:ascii="Times New Roman Полужирный" w:hAnsi="Times New Roman Полужирный"/>
                <w:b/>
                <w:sz w:val="28"/>
                <w:szCs w:val="24"/>
              </w:rPr>
              <w:t>Об утверждении Стандартных требований              к вывескам и другим информационным конструкциям                               на территории муниципального образования                            «Город Березники»</w:t>
            </w:r>
          </w:p>
        </w:tc>
      </w:tr>
    </w:tbl>
    <w:p w:rsidR="00C43598" w:rsidRDefault="00C43598" w:rsidP="00C43598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</w:p>
    <w:p w:rsidR="00AB37BC" w:rsidRPr="00A34489" w:rsidRDefault="00EF1FBD" w:rsidP="00A34489">
      <w:pPr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В соответствии с</w:t>
      </w:r>
      <w:r w:rsidR="00715B23">
        <w:rPr>
          <w:spacing w:val="20"/>
          <w:sz w:val="28"/>
          <w:szCs w:val="28"/>
        </w:rPr>
        <w:t xml:space="preserve"> Гражданским кодексом Российской Федерации,</w:t>
      </w:r>
      <w:r w:rsidRPr="00A34489">
        <w:rPr>
          <w:spacing w:val="20"/>
          <w:sz w:val="28"/>
          <w:szCs w:val="28"/>
        </w:rPr>
        <w:t xml:space="preserve"> </w:t>
      </w:r>
      <w:r w:rsidR="00715B23">
        <w:rPr>
          <w:spacing w:val="20"/>
          <w:sz w:val="28"/>
          <w:szCs w:val="28"/>
        </w:rPr>
        <w:t>п</w:t>
      </w:r>
      <w:r w:rsidRPr="00A34489">
        <w:rPr>
          <w:spacing w:val="20"/>
          <w:sz w:val="28"/>
          <w:szCs w:val="28"/>
        </w:rPr>
        <w:t xml:space="preserve">равилами благоустройства территории муниципального образования «Город Березники», утвержденными решением Березниковской городской Думы от 26.09.2018 № 440, </w:t>
      </w:r>
    </w:p>
    <w:p w:rsidR="00AB37BC" w:rsidRPr="00A34489" w:rsidRDefault="00AB37BC" w:rsidP="00A34489">
      <w:pPr>
        <w:autoSpaceDE w:val="0"/>
        <w:autoSpaceDN w:val="0"/>
        <w:adjustRightInd w:val="0"/>
        <w:spacing w:after="0" w:line="360" w:lineRule="exact"/>
        <w:ind w:firstLine="0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администрация города Березники ПОСТАНОВЛЯЕТ:</w:t>
      </w:r>
    </w:p>
    <w:p w:rsidR="00C43598" w:rsidRPr="00A34489" w:rsidRDefault="00AB37BC" w:rsidP="00A34489">
      <w:pPr>
        <w:pStyle w:val="ab"/>
        <w:widowControl w:val="0"/>
        <w:tabs>
          <w:tab w:val="left" w:pos="284"/>
          <w:tab w:val="left" w:pos="567"/>
          <w:tab w:val="left" w:pos="993"/>
        </w:tabs>
        <w:suppressAutoHyphens/>
        <w:spacing w:after="0" w:line="360" w:lineRule="exact"/>
        <w:ind w:left="0" w:firstLine="709"/>
        <w:jc w:val="both"/>
        <w:rPr>
          <w:rFonts w:ascii="Times New Roman" w:hAnsi="Times New Roman"/>
          <w:spacing w:val="20"/>
          <w:sz w:val="28"/>
          <w:szCs w:val="28"/>
        </w:rPr>
      </w:pPr>
      <w:r w:rsidRPr="00A34489">
        <w:rPr>
          <w:rFonts w:ascii="Times New Roman" w:hAnsi="Times New Roman"/>
          <w:spacing w:val="20"/>
          <w:sz w:val="28"/>
          <w:szCs w:val="28"/>
        </w:rPr>
        <w:t xml:space="preserve">1.Утвердить прилагаемые Стандартные </w:t>
      </w:r>
      <w:hyperlink r:id="rId9" w:history="1">
        <w:r w:rsidRPr="00A34489">
          <w:rPr>
            <w:rFonts w:ascii="Times New Roman" w:hAnsi="Times New Roman"/>
            <w:spacing w:val="20"/>
            <w:sz w:val="28"/>
            <w:szCs w:val="28"/>
          </w:rPr>
          <w:t>требования</w:t>
        </w:r>
      </w:hyperlink>
      <w:r w:rsidRPr="00A34489">
        <w:rPr>
          <w:rFonts w:ascii="Times New Roman" w:hAnsi="Times New Roman"/>
          <w:spacing w:val="20"/>
          <w:sz w:val="28"/>
          <w:szCs w:val="28"/>
        </w:rPr>
        <w:t xml:space="preserve"> к вывескам </w:t>
      </w:r>
      <w:r w:rsidR="00165ABE" w:rsidRPr="00A34489">
        <w:rPr>
          <w:rFonts w:ascii="Times New Roman" w:hAnsi="Times New Roman"/>
          <w:spacing w:val="20"/>
          <w:sz w:val="28"/>
          <w:szCs w:val="28"/>
        </w:rPr>
        <w:t xml:space="preserve">             </w:t>
      </w:r>
      <w:r w:rsidRPr="00A34489">
        <w:rPr>
          <w:rFonts w:ascii="Times New Roman" w:hAnsi="Times New Roman"/>
          <w:spacing w:val="20"/>
          <w:sz w:val="28"/>
          <w:szCs w:val="28"/>
        </w:rPr>
        <w:t>и другим информационным конструкциям на территории муниципального образования «Город Березники»</w:t>
      </w:r>
      <w:r w:rsidR="00165ABE" w:rsidRPr="00A34489">
        <w:rPr>
          <w:rFonts w:ascii="Times New Roman" w:hAnsi="Times New Roman"/>
          <w:spacing w:val="20"/>
          <w:sz w:val="28"/>
          <w:szCs w:val="28"/>
        </w:rPr>
        <w:t xml:space="preserve"> (далее – Стандартные требования)</w:t>
      </w:r>
      <w:r w:rsidR="00621A60" w:rsidRPr="00A34489">
        <w:rPr>
          <w:rFonts w:ascii="Times New Roman" w:hAnsi="Times New Roman"/>
          <w:spacing w:val="20"/>
          <w:sz w:val="28"/>
          <w:szCs w:val="28"/>
        </w:rPr>
        <w:t>.</w:t>
      </w:r>
    </w:p>
    <w:p w:rsidR="00AB37BC" w:rsidRPr="00A34489" w:rsidRDefault="00AB37BC" w:rsidP="00A34489">
      <w:pPr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2.Установить, что размещение вывесок осуществляется с учетом действующего законодательства Российской Федерации об объектах культурного наследия, особо охраняемых природных территориях.</w:t>
      </w:r>
    </w:p>
    <w:p w:rsidR="006C486D" w:rsidRPr="00A34489" w:rsidRDefault="006C486D" w:rsidP="00A34489">
      <w:pPr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 xml:space="preserve">3.Признать утратившим силу постановление администрации города Березники от 27.02.2019 № 548 «Об утверждении Стандартных </w:t>
      </w:r>
      <w:hyperlink r:id="rId10" w:history="1">
        <w:r w:rsidRPr="00A34489">
          <w:rPr>
            <w:spacing w:val="20"/>
            <w:sz w:val="28"/>
            <w:szCs w:val="28"/>
          </w:rPr>
          <w:t>требований</w:t>
        </w:r>
      </w:hyperlink>
      <w:r w:rsidRPr="00A34489">
        <w:rPr>
          <w:spacing w:val="20"/>
          <w:sz w:val="28"/>
          <w:szCs w:val="28"/>
        </w:rPr>
        <w:t xml:space="preserve"> к вывескам и другим информационным конструкциям на территории муниципального образования «Город Березники».</w:t>
      </w:r>
    </w:p>
    <w:p w:rsidR="00621A60" w:rsidRPr="00A34489" w:rsidRDefault="00621A60" w:rsidP="00A34489">
      <w:pPr>
        <w:pStyle w:val="22"/>
        <w:spacing w:after="0" w:line="360" w:lineRule="exact"/>
        <w:ind w:left="0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4.Официально опубликовать настоящее постановление в официальном печатном издании – газете «Два берега Камы» и разместить его полный текст, состоящий из настоящего постановления и Стандартных требований, указанных в пункте 1 настоящего постановления,  на Официальном портале правовой информации города Березники в информационно – телекоммуникационной сети «Интернет».</w:t>
      </w:r>
    </w:p>
    <w:p w:rsidR="00AB37BC" w:rsidRPr="00A34489" w:rsidRDefault="00621A60" w:rsidP="00A34489">
      <w:pPr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lastRenderedPageBreak/>
        <w:t>5</w:t>
      </w:r>
      <w:r w:rsidR="00AB37BC" w:rsidRPr="00A34489">
        <w:rPr>
          <w:spacing w:val="20"/>
          <w:sz w:val="28"/>
          <w:szCs w:val="28"/>
        </w:rPr>
        <w:t>.Настоящее постановление вступает в силу со дня, следующего за днем его официального опубликования</w:t>
      </w:r>
      <w:r w:rsidRPr="00A34489">
        <w:rPr>
          <w:spacing w:val="20"/>
          <w:sz w:val="28"/>
          <w:szCs w:val="28"/>
        </w:rPr>
        <w:t xml:space="preserve"> в официальном печатном издании</w:t>
      </w:r>
      <w:r w:rsidR="00AB37BC" w:rsidRPr="00A34489">
        <w:rPr>
          <w:spacing w:val="20"/>
          <w:sz w:val="28"/>
          <w:szCs w:val="28"/>
        </w:rPr>
        <w:t xml:space="preserve">. </w:t>
      </w:r>
    </w:p>
    <w:p w:rsidR="007A3548" w:rsidRDefault="000C3875" w:rsidP="00A34489">
      <w:pPr>
        <w:spacing w:before="480" w:after="0" w:line="360" w:lineRule="exact"/>
        <w:ind w:firstLine="0"/>
        <w:rPr>
          <w:spacing w:val="20"/>
          <w:sz w:val="28"/>
        </w:rPr>
      </w:pPr>
      <w:r w:rsidRPr="00A34489">
        <w:rPr>
          <w:spacing w:val="20"/>
          <w:sz w:val="28"/>
        </w:rPr>
        <w:t>Глава города</w:t>
      </w:r>
      <w:r w:rsidR="00621A60" w:rsidRPr="00A34489">
        <w:rPr>
          <w:spacing w:val="20"/>
          <w:sz w:val="28"/>
        </w:rPr>
        <w:t xml:space="preserve"> Березники</w:t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  <w:t xml:space="preserve">                   </w:t>
      </w:r>
      <w:r w:rsidR="00621A60" w:rsidRPr="00A34489">
        <w:rPr>
          <w:spacing w:val="20"/>
          <w:sz w:val="28"/>
        </w:rPr>
        <w:t xml:space="preserve">глава администрации </w:t>
      </w:r>
    </w:p>
    <w:p w:rsidR="004560D9" w:rsidRPr="00A34489" w:rsidRDefault="00621A60" w:rsidP="007A3548">
      <w:pPr>
        <w:spacing w:after="0" w:line="360" w:lineRule="exact"/>
        <w:ind w:firstLine="0"/>
        <w:rPr>
          <w:spacing w:val="20"/>
          <w:sz w:val="28"/>
        </w:rPr>
      </w:pPr>
      <w:r w:rsidRPr="00A34489">
        <w:rPr>
          <w:spacing w:val="20"/>
          <w:sz w:val="28"/>
        </w:rPr>
        <w:t xml:space="preserve">города Березники </w:t>
      </w:r>
      <w:r w:rsidR="007A3548">
        <w:rPr>
          <w:spacing w:val="20"/>
          <w:sz w:val="28"/>
        </w:rPr>
        <w:tab/>
      </w:r>
      <w:r w:rsidR="007A3548">
        <w:rPr>
          <w:spacing w:val="20"/>
          <w:sz w:val="28"/>
        </w:rPr>
        <w:tab/>
      </w:r>
      <w:r w:rsidR="007A3548">
        <w:rPr>
          <w:spacing w:val="20"/>
          <w:sz w:val="28"/>
        </w:rPr>
        <w:tab/>
      </w:r>
      <w:r w:rsidR="007A3548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</w:r>
      <w:r w:rsidRPr="00A34489">
        <w:rPr>
          <w:spacing w:val="20"/>
          <w:sz w:val="28"/>
        </w:rPr>
        <w:tab/>
        <w:t xml:space="preserve">  </w:t>
      </w:r>
      <w:r w:rsidR="000C3875" w:rsidRPr="00A34489">
        <w:rPr>
          <w:spacing w:val="20"/>
          <w:sz w:val="28"/>
        </w:rPr>
        <w:t>С.П.</w:t>
      </w:r>
      <w:r w:rsidRPr="00A34489">
        <w:rPr>
          <w:spacing w:val="20"/>
          <w:sz w:val="28"/>
        </w:rPr>
        <w:t xml:space="preserve"> </w:t>
      </w:r>
      <w:r w:rsidR="000C3875" w:rsidRPr="00A34489">
        <w:rPr>
          <w:spacing w:val="20"/>
          <w:sz w:val="28"/>
        </w:rPr>
        <w:t>Дьяков</w:t>
      </w: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Pr="00A34489" w:rsidRDefault="00EF1FBD" w:rsidP="00A34489">
      <w:pPr>
        <w:spacing w:after="1" w:line="360" w:lineRule="exact"/>
        <w:ind w:left="5670"/>
        <w:jc w:val="right"/>
        <w:rPr>
          <w:spacing w:val="20"/>
          <w:sz w:val="24"/>
          <w:szCs w:val="24"/>
        </w:rPr>
      </w:pPr>
    </w:p>
    <w:p w:rsidR="00EF1FBD" w:rsidRDefault="00EF1FBD" w:rsidP="00C43598">
      <w:pPr>
        <w:spacing w:after="1" w:line="280" w:lineRule="atLeast"/>
        <w:ind w:left="5670"/>
        <w:jc w:val="right"/>
        <w:rPr>
          <w:sz w:val="24"/>
          <w:szCs w:val="24"/>
        </w:rPr>
      </w:pPr>
    </w:p>
    <w:p w:rsidR="002251FD" w:rsidRDefault="002251FD" w:rsidP="00C43598">
      <w:pPr>
        <w:spacing w:after="1" w:line="280" w:lineRule="atLeast"/>
        <w:ind w:left="5670"/>
        <w:jc w:val="right"/>
        <w:rPr>
          <w:sz w:val="24"/>
          <w:szCs w:val="24"/>
        </w:rPr>
      </w:pPr>
    </w:p>
    <w:p w:rsidR="00EF1FBD" w:rsidRDefault="00EF1FBD" w:rsidP="00C43598">
      <w:pPr>
        <w:spacing w:after="1" w:line="280" w:lineRule="atLeast"/>
        <w:ind w:left="5670"/>
        <w:jc w:val="right"/>
        <w:rPr>
          <w:sz w:val="24"/>
          <w:szCs w:val="24"/>
        </w:rPr>
      </w:pPr>
    </w:p>
    <w:p w:rsidR="00EF1FBD" w:rsidRDefault="00EF1FBD" w:rsidP="00C43598">
      <w:pPr>
        <w:spacing w:after="1" w:line="280" w:lineRule="atLeast"/>
        <w:ind w:left="5670"/>
        <w:jc w:val="right"/>
        <w:rPr>
          <w:sz w:val="24"/>
          <w:szCs w:val="24"/>
        </w:rPr>
      </w:pPr>
    </w:p>
    <w:p w:rsidR="00EF1FBD" w:rsidRDefault="00EF1FBD" w:rsidP="00C43598">
      <w:pPr>
        <w:spacing w:after="1" w:line="280" w:lineRule="atLeast"/>
        <w:ind w:left="5670"/>
        <w:jc w:val="right"/>
        <w:rPr>
          <w:sz w:val="24"/>
          <w:szCs w:val="24"/>
        </w:rPr>
      </w:pPr>
    </w:p>
    <w:p w:rsidR="00EF1FBD" w:rsidRDefault="00EF1FBD" w:rsidP="00C43598">
      <w:pPr>
        <w:spacing w:after="1" w:line="280" w:lineRule="atLeast"/>
        <w:ind w:left="5670"/>
        <w:jc w:val="right"/>
        <w:rPr>
          <w:sz w:val="24"/>
          <w:szCs w:val="24"/>
        </w:rPr>
      </w:pPr>
    </w:p>
    <w:p w:rsidR="00EF1FBD" w:rsidRDefault="00EF1FBD" w:rsidP="00C43598">
      <w:pPr>
        <w:spacing w:after="1" w:line="280" w:lineRule="atLeast"/>
        <w:ind w:left="5670"/>
        <w:jc w:val="righ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222248" w:rsidRDefault="00222248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567340" w:rsidRDefault="00567340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A34489" w:rsidRDefault="00A34489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УТВЕРЖДЕНЫ</w:t>
      </w:r>
    </w:p>
    <w:p w:rsidR="00A34489" w:rsidRDefault="00A34489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постановлением </w:t>
      </w:r>
    </w:p>
    <w:p w:rsidR="00A34489" w:rsidRDefault="00A34489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  <w:r>
        <w:rPr>
          <w:sz w:val="24"/>
          <w:szCs w:val="24"/>
        </w:rPr>
        <w:t>администрации города</w:t>
      </w:r>
    </w:p>
    <w:p w:rsidR="00A34489" w:rsidRDefault="00A34489" w:rsidP="00A34489">
      <w:pPr>
        <w:spacing w:after="0" w:line="240" w:lineRule="exact"/>
        <w:ind w:left="5387" w:firstLine="0"/>
        <w:jc w:val="left"/>
        <w:rPr>
          <w:sz w:val="24"/>
          <w:szCs w:val="24"/>
        </w:rPr>
      </w:pPr>
      <w:r>
        <w:rPr>
          <w:sz w:val="24"/>
          <w:szCs w:val="24"/>
        </w:rPr>
        <w:t>от__________________</w:t>
      </w:r>
    </w:p>
    <w:p w:rsidR="00A34489" w:rsidRPr="00290267" w:rsidRDefault="00A34489" w:rsidP="00A34489">
      <w:pPr>
        <w:spacing w:after="1" w:line="280" w:lineRule="atLeast"/>
        <w:ind w:left="5670"/>
        <w:jc w:val="left"/>
        <w:rPr>
          <w:sz w:val="24"/>
          <w:szCs w:val="24"/>
        </w:rPr>
      </w:pPr>
    </w:p>
    <w:p w:rsidR="00EF1FBD" w:rsidRDefault="00EF1FBD" w:rsidP="00165ABE">
      <w:pPr>
        <w:spacing w:after="0" w:line="360" w:lineRule="exact"/>
        <w:ind w:firstLine="0"/>
        <w:jc w:val="center"/>
        <w:rPr>
          <w:b/>
          <w:sz w:val="28"/>
        </w:rPr>
      </w:pPr>
    </w:p>
    <w:p w:rsidR="00AB37BC" w:rsidRPr="00A34489" w:rsidRDefault="00165ABE" w:rsidP="00A34489">
      <w:pPr>
        <w:spacing w:after="0" w:line="360" w:lineRule="exact"/>
        <w:ind w:firstLine="0"/>
        <w:jc w:val="center"/>
        <w:rPr>
          <w:b/>
          <w:spacing w:val="20"/>
          <w:sz w:val="28"/>
          <w:szCs w:val="28"/>
        </w:rPr>
      </w:pPr>
      <w:r w:rsidRPr="00A34489">
        <w:rPr>
          <w:b/>
          <w:spacing w:val="20"/>
          <w:sz w:val="28"/>
          <w:szCs w:val="28"/>
        </w:rPr>
        <w:t xml:space="preserve">СТАНДАРТНЫЕ ТРЕБОВАНИЯ </w:t>
      </w:r>
    </w:p>
    <w:p w:rsidR="00AB37BC" w:rsidRPr="00A34489" w:rsidRDefault="00AB37BC" w:rsidP="00A34489">
      <w:pPr>
        <w:spacing w:after="0" w:line="360" w:lineRule="exact"/>
        <w:ind w:firstLine="0"/>
        <w:jc w:val="center"/>
        <w:rPr>
          <w:b/>
          <w:spacing w:val="20"/>
          <w:sz w:val="28"/>
          <w:szCs w:val="28"/>
        </w:rPr>
      </w:pPr>
      <w:r w:rsidRPr="00A34489">
        <w:rPr>
          <w:b/>
          <w:spacing w:val="20"/>
          <w:sz w:val="28"/>
          <w:szCs w:val="28"/>
        </w:rPr>
        <w:t>к вывескам и другим информационным конструкциям</w:t>
      </w:r>
    </w:p>
    <w:p w:rsidR="00AB37BC" w:rsidRPr="00A34489" w:rsidRDefault="00AB37BC" w:rsidP="00A34489">
      <w:pPr>
        <w:spacing w:after="0" w:line="360" w:lineRule="exact"/>
        <w:ind w:firstLine="0"/>
        <w:jc w:val="center"/>
        <w:rPr>
          <w:b/>
          <w:spacing w:val="20"/>
          <w:sz w:val="28"/>
          <w:szCs w:val="28"/>
        </w:rPr>
      </w:pPr>
      <w:r w:rsidRPr="00A34489">
        <w:rPr>
          <w:b/>
          <w:spacing w:val="20"/>
          <w:sz w:val="28"/>
          <w:szCs w:val="28"/>
        </w:rPr>
        <w:t>на территории муниципального образования «Город Березники»</w:t>
      </w:r>
    </w:p>
    <w:p w:rsidR="00AB37BC" w:rsidRPr="00A34489" w:rsidRDefault="00AB37BC" w:rsidP="00A34489">
      <w:pPr>
        <w:spacing w:after="0" w:line="360" w:lineRule="exact"/>
        <w:ind w:firstLine="0"/>
        <w:jc w:val="center"/>
        <w:rPr>
          <w:b/>
          <w:spacing w:val="20"/>
          <w:sz w:val="28"/>
          <w:szCs w:val="28"/>
        </w:rPr>
      </w:pPr>
    </w:p>
    <w:p w:rsidR="00AB37BC" w:rsidRPr="00A34489" w:rsidRDefault="00AB37BC" w:rsidP="00A34489">
      <w:pPr>
        <w:spacing w:after="0" w:line="360" w:lineRule="exact"/>
        <w:ind w:firstLine="0"/>
        <w:jc w:val="center"/>
        <w:rPr>
          <w:b/>
          <w:spacing w:val="20"/>
          <w:sz w:val="28"/>
          <w:szCs w:val="28"/>
        </w:rPr>
      </w:pPr>
      <w:r w:rsidRPr="00A34489">
        <w:rPr>
          <w:b/>
          <w:spacing w:val="20"/>
          <w:sz w:val="28"/>
          <w:szCs w:val="28"/>
        </w:rPr>
        <w:t>I. Термины и определения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</w:p>
    <w:p w:rsidR="00AB37BC" w:rsidRPr="00A34489" w:rsidRDefault="00165AB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1.1.</w:t>
      </w:r>
      <w:r w:rsidR="00AB37BC" w:rsidRPr="00A34489">
        <w:rPr>
          <w:spacing w:val="20"/>
          <w:sz w:val="28"/>
          <w:szCs w:val="28"/>
        </w:rPr>
        <w:t>Настоящие Стандартные требования к вывескам и другим информационным конструкциям на территории муниципального образования «Город Березники» (далее – Стандартные требования) разработаны в целях унификации вывесок и других информационных конструкций на территории муниципального образования «Город Березники».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1.2.Основные понятия, используемые в Стандартных требованиях: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 xml:space="preserve">1.2.1.входная группа - набор конструкций, которые образуют единую законченную композицию для создания оформленного </w:t>
      </w:r>
      <w:r w:rsidR="00165ABE" w:rsidRPr="00A34489">
        <w:rPr>
          <w:spacing w:val="20"/>
          <w:sz w:val="28"/>
          <w:szCs w:val="28"/>
        </w:rPr>
        <w:t xml:space="preserve">                       </w:t>
      </w:r>
      <w:r w:rsidRPr="00A34489">
        <w:rPr>
          <w:spacing w:val="20"/>
          <w:sz w:val="28"/>
          <w:szCs w:val="28"/>
        </w:rPr>
        <w:t>в едином стилистическом решении дверного проема здания;</w:t>
      </w:r>
    </w:p>
    <w:p w:rsidR="00AB37BC" w:rsidRPr="00A33002" w:rsidRDefault="00AB37BC" w:rsidP="00A34489">
      <w:pPr>
        <w:spacing w:after="0" w:line="360" w:lineRule="exact"/>
        <w:rPr>
          <w:b/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 xml:space="preserve">1.2.2.витрина - </w:t>
      </w:r>
      <w:r w:rsidR="008B705A" w:rsidRPr="008B705A">
        <w:rPr>
          <w:spacing w:val="20"/>
          <w:sz w:val="28"/>
          <w:szCs w:val="28"/>
        </w:rPr>
        <w:t>остекленная часть экстерьера здания, строения, сооружения, предназначенная для экспозиции товаров и услуг, для информации (рекламы) их содержания и особенностей потребления покупателями</w:t>
      </w:r>
      <w:r w:rsidR="008B705A">
        <w:rPr>
          <w:spacing w:val="20"/>
          <w:sz w:val="28"/>
          <w:szCs w:val="28"/>
        </w:rPr>
        <w:t xml:space="preserve">; 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1.2.3.маркиза - конструкция, представляющая собой легкий навес. Крепится к стене здания над окном или дверным проемом;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 xml:space="preserve">1.2.4.фриз - декоративный элемент </w:t>
      </w:r>
      <w:r w:rsidR="00A000AA" w:rsidRPr="00A34489">
        <w:rPr>
          <w:spacing w:val="20"/>
          <w:sz w:val="28"/>
          <w:szCs w:val="28"/>
        </w:rPr>
        <w:t xml:space="preserve">здания </w:t>
      </w:r>
      <w:r w:rsidRPr="00A34489">
        <w:rPr>
          <w:spacing w:val="20"/>
          <w:sz w:val="28"/>
          <w:szCs w:val="28"/>
        </w:rPr>
        <w:t>в виде горизонтальной полосы или ленты, увенчивающей или обрамляющей часть здания;</w:t>
      </w:r>
    </w:p>
    <w:p w:rsidR="00B26E25" w:rsidRPr="00A34489" w:rsidRDefault="00B26E25" w:rsidP="00A34489">
      <w:pPr>
        <w:spacing w:after="0" w:line="360" w:lineRule="exact"/>
        <w:rPr>
          <w:spacing w:val="20"/>
          <w:sz w:val="28"/>
          <w:szCs w:val="28"/>
          <w:shd w:val="clear" w:color="auto" w:fill="FFFFFF"/>
        </w:rPr>
      </w:pPr>
      <w:r w:rsidRPr="00903639">
        <w:rPr>
          <w:spacing w:val="20"/>
          <w:sz w:val="28"/>
          <w:szCs w:val="28"/>
        </w:rPr>
        <w:t>1.2.</w:t>
      </w:r>
      <w:r w:rsidR="0007402F" w:rsidRPr="00903639">
        <w:rPr>
          <w:spacing w:val="20"/>
          <w:sz w:val="28"/>
          <w:szCs w:val="28"/>
        </w:rPr>
        <w:t>5</w:t>
      </w:r>
      <w:r w:rsidRPr="00903639">
        <w:rPr>
          <w:spacing w:val="20"/>
          <w:sz w:val="28"/>
          <w:szCs w:val="28"/>
        </w:rPr>
        <w:t>.</w:t>
      </w:r>
      <w:r w:rsidR="0007402F" w:rsidRPr="00903639">
        <w:rPr>
          <w:spacing w:val="20"/>
          <w:sz w:val="28"/>
          <w:szCs w:val="28"/>
          <w:shd w:val="clear" w:color="auto" w:fill="FFFFFF"/>
        </w:rPr>
        <w:t>п</w:t>
      </w:r>
      <w:r w:rsidR="004200D3" w:rsidRPr="00903639">
        <w:rPr>
          <w:spacing w:val="20"/>
          <w:sz w:val="28"/>
          <w:szCs w:val="28"/>
          <w:shd w:val="clear" w:color="auto" w:fill="FFFFFF"/>
        </w:rPr>
        <w:t xml:space="preserve">одложка </w:t>
      </w:r>
      <w:r w:rsidR="0007402F" w:rsidRPr="00903639">
        <w:rPr>
          <w:spacing w:val="20"/>
          <w:sz w:val="28"/>
          <w:szCs w:val="28"/>
          <w:shd w:val="clear" w:color="auto" w:fill="FFFFFF"/>
        </w:rPr>
        <w:t>–</w:t>
      </w:r>
      <w:r w:rsidRPr="00903639">
        <w:rPr>
          <w:spacing w:val="20"/>
          <w:sz w:val="28"/>
          <w:szCs w:val="28"/>
          <w:shd w:val="clear" w:color="auto" w:fill="FFFFFF"/>
        </w:rPr>
        <w:t xml:space="preserve"> основа</w:t>
      </w:r>
      <w:r w:rsidR="0007402F" w:rsidRPr="00903639">
        <w:rPr>
          <w:spacing w:val="20"/>
          <w:sz w:val="28"/>
          <w:szCs w:val="28"/>
          <w:shd w:val="clear" w:color="auto" w:fill="FFFFFF"/>
        </w:rPr>
        <w:t xml:space="preserve"> </w:t>
      </w:r>
      <w:r w:rsidRPr="00903639">
        <w:rPr>
          <w:spacing w:val="20"/>
          <w:sz w:val="28"/>
          <w:szCs w:val="28"/>
          <w:shd w:val="clear" w:color="auto" w:fill="FFFFFF"/>
        </w:rPr>
        <w:t xml:space="preserve">под световые </w:t>
      </w:r>
      <w:hyperlink r:id="rId11" w:history="1">
        <w:r w:rsidRPr="00903639">
          <w:rPr>
            <w:rStyle w:val="af"/>
            <w:b w:val="0"/>
            <w:spacing w:val="20"/>
            <w:sz w:val="28"/>
            <w:szCs w:val="28"/>
          </w:rPr>
          <w:t>объемные буквы</w:t>
        </w:r>
      </w:hyperlink>
      <w:r w:rsidRPr="00903639">
        <w:rPr>
          <w:b/>
          <w:spacing w:val="20"/>
          <w:sz w:val="28"/>
          <w:szCs w:val="28"/>
          <w:shd w:val="clear" w:color="auto" w:fill="FFFFFF"/>
        </w:rPr>
        <w:t>, </w:t>
      </w:r>
      <w:hyperlink r:id="rId12" w:history="1">
        <w:r w:rsidRPr="00903639">
          <w:rPr>
            <w:rStyle w:val="af"/>
            <w:b w:val="0"/>
            <w:spacing w:val="20"/>
            <w:sz w:val="28"/>
            <w:szCs w:val="28"/>
          </w:rPr>
          <w:t>лайтбоксы</w:t>
        </w:r>
      </w:hyperlink>
      <w:r w:rsidRPr="00903639">
        <w:rPr>
          <w:spacing w:val="20"/>
          <w:sz w:val="28"/>
          <w:szCs w:val="28"/>
          <w:shd w:val="clear" w:color="auto" w:fill="FFFFFF"/>
        </w:rPr>
        <w:t> и</w:t>
      </w:r>
      <w:r w:rsidR="008D28CD" w:rsidRPr="00903639">
        <w:rPr>
          <w:spacing w:val="20"/>
          <w:sz w:val="28"/>
          <w:szCs w:val="28"/>
          <w:shd w:val="clear" w:color="auto" w:fill="FFFFFF"/>
        </w:rPr>
        <w:t xml:space="preserve"> </w:t>
      </w:r>
      <w:r w:rsidRPr="00903639">
        <w:rPr>
          <w:spacing w:val="20"/>
          <w:sz w:val="28"/>
          <w:szCs w:val="28"/>
          <w:shd w:val="clear" w:color="auto" w:fill="FFFFFF"/>
        </w:rPr>
        <w:t>прочие</w:t>
      </w:r>
      <w:r w:rsidRPr="00A34489">
        <w:rPr>
          <w:spacing w:val="20"/>
          <w:sz w:val="28"/>
          <w:szCs w:val="28"/>
          <w:shd w:val="clear" w:color="auto" w:fill="FFFFFF"/>
        </w:rPr>
        <w:t xml:space="preserve"> элементы вывески</w:t>
      </w:r>
      <w:r w:rsidR="008D28CD" w:rsidRPr="00A34489">
        <w:rPr>
          <w:spacing w:val="20"/>
          <w:sz w:val="28"/>
          <w:szCs w:val="28"/>
          <w:shd w:val="clear" w:color="auto" w:fill="FFFFFF"/>
        </w:rPr>
        <w:t xml:space="preserve"> (металлокаркас из профильной трубы, обшитый </w:t>
      </w:r>
      <w:r w:rsidR="00903639">
        <w:rPr>
          <w:spacing w:val="20"/>
          <w:sz w:val="28"/>
          <w:szCs w:val="28"/>
          <w:shd w:val="clear" w:color="auto" w:fill="FFFFFF"/>
        </w:rPr>
        <w:t>листовым материалом</w:t>
      </w:r>
      <w:r w:rsidR="008D28CD" w:rsidRPr="00A34489">
        <w:rPr>
          <w:spacing w:val="20"/>
          <w:sz w:val="28"/>
          <w:szCs w:val="28"/>
          <w:shd w:val="clear" w:color="auto" w:fill="FFFFFF"/>
        </w:rPr>
        <w:t>)</w:t>
      </w:r>
      <w:r w:rsidRPr="00A34489">
        <w:rPr>
          <w:spacing w:val="20"/>
          <w:sz w:val="28"/>
          <w:szCs w:val="28"/>
          <w:shd w:val="clear" w:color="auto" w:fill="FFFFFF"/>
        </w:rPr>
        <w:t>.</w:t>
      </w:r>
    </w:p>
    <w:p w:rsidR="00AB37BC" w:rsidRPr="00A34489" w:rsidRDefault="0007402F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1.2.</w:t>
      </w:r>
      <w:r w:rsidR="0076518C">
        <w:rPr>
          <w:spacing w:val="20"/>
          <w:sz w:val="28"/>
          <w:szCs w:val="28"/>
        </w:rPr>
        <w:t>6</w:t>
      </w:r>
      <w:r w:rsidR="00AB37BC" w:rsidRPr="00A34489">
        <w:rPr>
          <w:spacing w:val="20"/>
          <w:sz w:val="28"/>
          <w:szCs w:val="28"/>
        </w:rPr>
        <w:t>.вывеска</w:t>
      </w:r>
      <w:r w:rsidR="000E0177">
        <w:rPr>
          <w:spacing w:val="20"/>
          <w:sz w:val="28"/>
          <w:szCs w:val="28"/>
        </w:rPr>
        <w:t xml:space="preserve"> (световая вывеска)</w:t>
      </w:r>
      <w:r w:rsidR="00AB37BC" w:rsidRPr="00A34489">
        <w:rPr>
          <w:spacing w:val="20"/>
          <w:sz w:val="28"/>
          <w:szCs w:val="28"/>
        </w:rPr>
        <w:t xml:space="preserve"> – световая информационная конструкция, размещаемая на здании и не содержащая сведений рекламного характера;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1.2</w:t>
      </w:r>
      <w:r w:rsidR="0007402F" w:rsidRPr="00A34489">
        <w:rPr>
          <w:spacing w:val="20"/>
          <w:sz w:val="28"/>
          <w:szCs w:val="28"/>
        </w:rPr>
        <w:t>.</w:t>
      </w:r>
      <w:r w:rsidR="0076518C">
        <w:rPr>
          <w:spacing w:val="20"/>
          <w:sz w:val="28"/>
          <w:szCs w:val="28"/>
        </w:rPr>
        <w:t>6</w:t>
      </w:r>
      <w:r w:rsidR="00165ABE" w:rsidRPr="00A34489">
        <w:rPr>
          <w:spacing w:val="20"/>
          <w:sz w:val="28"/>
          <w:szCs w:val="28"/>
        </w:rPr>
        <w:t>.1.</w:t>
      </w:r>
      <w:r w:rsidRPr="00A34489">
        <w:rPr>
          <w:spacing w:val="20"/>
          <w:sz w:val="28"/>
          <w:szCs w:val="28"/>
        </w:rPr>
        <w:t>к типам вывесок относятся:</w:t>
      </w:r>
    </w:p>
    <w:p w:rsidR="00AB37BC" w:rsidRPr="00A34489" w:rsidRDefault="0007402F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1.2.</w:t>
      </w:r>
      <w:r w:rsidR="0076518C">
        <w:rPr>
          <w:spacing w:val="20"/>
          <w:sz w:val="28"/>
          <w:szCs w:val="28"/>
        </w:rPr>
        <w:t>6</w:t>
      </w:r>
      <w:r w:rsidR="00AB37BC" w:rsidRPr="00A34489">
        <w:rPr>
          <w:spacing w:val="20"/>
          <w:sz w:val="28"/>
          <w:szCs w:val="28"/>
        </w:rPr>
        <w:t>.1.1.настенная конструкция - конструкция вывески, располагаемая параллельно к поверхности фасад</w:t>
      </w:r>
      <w:r w:rsidR="00A230B5">
        <w:rPr>
          <w:spacing w:val="20"/>
          <w:sz w:val="28"/>
          <w:szCs w:val="28"/>
        </w:rPr>
        <w:t>а</w:t>
      </w:r>
      <w:r w:rsidR="00AB37BC" w:rsidRPr="00A34489">
        <w:rPr>
          <w:spacing w:val="20"/>
          <w:sz w:val="28"/>
          <w:szCs w:val="28"/>
        </w:rPr>
        <w:t xml:space="preserve"> здани</w:t>
      </w:r>
      <w:r w:rsidR="00A230B5">
        <w:rPr>
          <w:spacing w:val="20"/>
          <w:sz w:val="28"/>
          <w:szCs w:val="28"/>
        </w:rPr>
        <w:t>я</w:t>
      </w:r>
      <w:r w:rsidR="00AB37BC" w:rsidRPr="00A34489">
        <w:rPr>
          <w:spacing w:val="20"/>
          <w:sz w:val="28"/>
          <w:szCs w:val="28"/>
        </w:rPr>
        <w:t xml:space="preserve"> и (или) </w:t>
      </w:r>
      <w:r w:rsidR="00A230B5">
        <w:rPr>
          <w:spacing w:val="20"/>
          <w:sz w:val="28"/>
          <w:szCs w:val="28"/>
        </w:rPr>
        <w:t>его</w:t>
      </w:r>
      <w:r w:rsidR="00A230B5" w:rsidRPr="00A34489">
        <w:rPr>
          <w:spacing w:val="20"/>
          <w:sz w:val="28"/>
          <w:szCs w:val="28"/>
        </w:rPr>
        <w:t xml:space="preserve"> </w:t>
      </w:r>
      <w:r w:rsidR="00AB37BC" w:rsidRPr="00A34489">
        <w:rPr>
          <w:spacing w:val="20"/>
          <w:sz w:val="28"/>
          <w:szCs w:val="28"/>
        </w:rPr>
        <w:t>конструктивных элементов непосредственно на плоскости фасада здания.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lastRenderedPageBreak/>
        <w:t>Виды настенных конструкций</w:t>
      </w:r>
      <w:r w:rsidR="007428B2">
        <w:rPr>
          <w:spacing w:val="20"/>
          <w:sz w:val="28"/>
          <w:szCs w:val="28"/>
        </w:rPr>
        <w:t>, размещаемые в соответствии с графическим изображением 1 приложения к настоящим Стандартным требованиям</w:t>
      </w:r>
      <w:r w:rsidRPr="00A34489">
        <w:rPr>
          <w:spacing w:val="20"/>
          <w:sz w:val="28"/>
          <w:szCs w:val="28"/>
        </w:rPr>
        <w:t>: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световые объемные и (или) плоские буквы и знаки без подложки и (или) с плоской подложкой</w:t>
      </w:r>
      <w:r w:rsidR="00A230B5">
        <w:rPr>
          <w:spacing w:val="20"/>
          <w:sz w:val="28"/>
          <w:szCs w:val="28"/>
        </w:rPr>
        <w:t>;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световой короб (лайтбокс)</w:t>
      </w:r>
      <w:r w:rsidR="007428B2">
        <w:rPr>
          <w:spacing w:val="20"/>
          <w:sz w:val="28"/>
          <w:szCs w:val="28"/>
        </w:rPr>
        <w:t>.</w:t>
      </w:r>
      <w:r w:rsidR="00614589">
        <w:rPr>
          <w:spacing w:val="20"/>
          <w:sz w:val="28"/>
          <w:szCs w:val="28"/>
        </w:rPr>
        <w:t xml:space="preserve"> </w:t>
      </w:r>
    </w:p>
    <w:p w:rsidR="00AB37BC" w:rsidRPr="00A34489" w:rsidRDefault="0007402F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1.2.</w:t>
      </w:r>
      <w:r w:rsidR="0076518C">
        <w:rPr>
          <w:spacing w:val="20"/>
          <w:sz w:val="28"/>
          <w:szCs w:val="28"/>
        </w:rPr>
        <w:t>6</w:t>
      </w:r>
      <w:r w:rsidR="00AB37BC" w:rsidRPr="00A34489">
        <w:rPr>
          <w:spacing w:val="20"/>
          <w:sz w:val="28"/>
          <w:szCs w:val="28"/>
        </w:rPr>
        <w:t>.1.2.консольная конструкция (панель-кронштейн) - конструкция вывесок, располагаемая перпендикулярно к поверхности фасадов зданий и (или) их конструктивных элементов; устанавливается горизонтально или вертикально.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Виды консольных конструкций</w:t>
      </w:r>
      <w:r w:rsidR="00F20178">
        <w:rPr>
          <w:spacing w:val="20"/>
          <w:sz w:val="28"/>
          <w:szCs w:val="28"/>
        </w:rPr>
        <w:t>,</w:t>
      </w:r>
      <w:r w:rsidR="00F20178" w:rsidRPr="00F20178">
        <w:rPr>
          <w:spacing w:val="20"/>
          <w:sz w:val="28"/>
          <w:szCs w:val="28"/>
        </w:rPr>
        <w:t xml:space="preserve"> </w:t>
      </w:r>
      <w:r w:rsidR="00F20178">
        <w:rPr>
          <w:spacing w:val="20"/>
          <w:sz w:val="28"/>
          <w:szCs w:val="28"/>
        </w:rPr>
        <w:t xml:space="preserve">размещаемые в соответствии с графическим изображением </w:t>
      </w:r>
      <w:r w:rsidR="0076518C">
        <w:rPr>
          <w:spacing w:val="20"/>
          <w:sz w:val="28"/>
          <w:szCs w:val="28"/>
        </w:rPr>
        <w:t>2</w:t>
      </w:r>
      <w:r w:rsidR="00F20178">
        <w:rPr>
          <w:spacing w:val="20"/>
          <w:sz w:val="28"/>
          <w:szCs w:val="28"/>
        </w:rPr>
        <w:t xml:space="preserve"> приложения к настоящим Стандартным требования</w:t>
      </w:r>
      <w:r w:rsidRPr="00A34489">
        <w:rPr>
          <w:spacing w:val="20"/>
          <w:sz w:val="28"/>
          <w:szCs w:val="28"/>
        </w:rPr>
        <w:t>: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простой прямоугольной формы</w:t>
      </w:r>
      <w:r w:rsidR="00614589">
        <w:rPr>
          <w:spacing w:val="20"/>
          <w:sz w:val="28"/>
          <w:szCs w:val="28"/>
        </w:rPr>
        <w:t>;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сложной формы;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с элементами ковки;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блочные</w:t>
      </w:r>
      <w:r w:rsidR="00D3035A">
        <w:rPr>
          <w:spacing w:val="20"/>
          <w:sz w:val="28"/>
          <w:szCs w:val="28"/>
        </w:rPr>
        <w:t>.</w:t>
      </w:r>
    </w:p>
    <w:p w:rsidR="00AB37BC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1.2.</w:t>
      </w:r>
      <w:r w:rsidR="0076518C">
        <w:rPr>
          <w:spacing w:val="20"/>
          <w:sz w:val="28"/>
          <w:szCs w:val="28"/>
        </w:rPr>
        <w:t>6</w:t>
      </w:r>
      <w:r w:rsidRPr="00A34489">
        <w:rPr>
          <w:spacing w:val="20"/>
          <w:sz w:val="28"/>
          <w:szCs w:val="28"/>
        </w:rPr>
        <w:t xml:space="preserve">.1.3.информационная табличка - средства визуальной коммуникации, располагаются непосредственно у входа в здание, </w:t>
      </w:r>
      <w:r w:rsidR="001725F7" w:rsidRPr="00A34489">
        <w:rPr>
          <w:spacing w:val="20"/>
          <w:sz w:val="28"/>
          <w:szCs w:val="28"/>
        </w:rPr>
        <w:t xml:space="preserve">             </w:t>
      </w:r>
      <w:r w:rsidRPr="00A34489">
        <w:rPr>
          <w:spacing w:val="20"/>
          <w:sz w:val="28"/>
          <w:szCs w:val="28"/>
        </w:rPr>
        <w:t>не явля</w:t>
      </w:r>
      <w:r w:rsidR="001725F7" w:rsidRPr="00A34489">
        <w:rPr>
          <w:spacing w:val="20"/>
          <w:sz w:val="28"/>
          <w:szCs w:val="28"/>
        </w:rPr>
        <w:t>ющая</w:t>
      </w:r>
      <w:r w:rsidRPr="00A34489">
        <w:rPr>
          <w:spacing w:val="20"/>
          <w:sz w:val="28"/>
          <w:szCs w:val="28"/>
        </w:rPr>
        <w:t>ся вывеской.</w:t>
      </w:r>
    </w:p>
    <w:p w:rsidR="0076518C" w:rsidRDefault="0076518C" w:rsidP="00A34489">
      <w:pPr>
        <w:spacing w:after="0" w:line="360" w:lineRule="exac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1.2.7</w:t>
      </w:r>
      <w:r w:rsidRPr="00A34489">
        <w:rPr>
          <w:spacing w:val="20"/>
          <w:sz w:val="28"/>
          <w:szCs w:val="28"/>
        </w:rPr>
        <w:t>.единая горизонтальная ось - условная прямая линия, относительно которой располагаются вывески. Определяется как половина расстояния между верхним и нижним архитектурным</w:t>
      </w:r>
      <w:r>
        <w:rPr>
          <w:spacing w:val="20"/>
          <w:sz w:val="28"/>
          <w:szCs w:val="28"/>
        </w:rPr>
        <w:t>и</w:t>
      </w:r>
      <w:r w:rsidRPr="00A34489">
        <w:rPr>
          <w:spacing w:val="20"/>
          <w:sz w:val="28"/>
          <w:szCs w:val="28"/>
        </w:rPr>
        <w:t xml:space="preserve"> элемент</w:t>
      </w:r>
      <w:r>
        <w:rPr>
          <w:spacing w:val="20"/>
          <w:sz w:val="28"/>
          <w:szCs w:val="28"/>
        </w:rPr>
        <w:t>ами</w:t>
      </w:r>
      <w:r w:rsidRPr="00A34489">
        <w:rPr>
          <w:spacing w:val="20"/>
          <w:sz w:val="28"/>
          <w:szCs w:val="28"/>
        </w:rPr>
        <w:t xml:space="preserve"> (окна, наличники, карниз, фриз и др.), выделяющимся (западающим, выступающим) из плоскости стены в границах первого и второго этажей</w:t>
      </w:r>
      <w:r>
        <w:rPr>
          <w:spacing w:val="20"/>
          <w:sz w:val="28"/>
          <w:szCs w:val="28"/>
        </w:rPr>
        <w:t xml:space="preserve"> согласно графическому изображению 3  приложения к настоящим Стандартным требованиям.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1.3</w:t>
      </w:r>
      <w:r w:rsidR="002F0DF2" w:rsidRPr="00A34489">
        <w:rPr>
          <w:spacing w:val="20"/>
          <w:sz w:val="28"/>
          <w:szCs w:val="28"/>
        </w:rPr>
        <w:t>.Термин «</w:t>
      </w:r>
      <w:r w:rsidRPr="00A34489">
        <w:rPr>
          <w:spacing w:val="20"/>
          <w:sz w:val="28"/>
          <w:szCs w:val="28"/>
        </w:rPr>
        <w:t>вывеска</w:t>
      </w:r>
      <w:r w:rsidR="002F0DF2" w:rsidRPr="00A34489">
        <w:rPr>
          <w:spacing w:val="20"/>
          <w:sz w:val="28"/>
          <w:szCs w:val="28"/>
        </w:rPr>
        <w:t>»</w:t>
      </w:r>
      <w:r w:rsidRPr="00A34489">
        <w:rPr>
          <w:spacing w:val="20"/>
          <w:sz w:val="28"/>
          <w:szCs w:val="28"/>
        </w:rPr>
        <w:t xml:space="preserve"> в </w:t>
      </w:r>
      <w:hyperlink w:anchor="P26" w:history="1">
        <w:r w:rsidRPr="00A34489">
          <w:rPr>
            <w:spacing w:val="20"/>
            <w:sz w:val="28"/>
            <w:szCs w:val="28"/>
          </w:rPr>
          <w:t>разделах</w:t>
        </w:r>
      </w:hyperlink>
      <w:r w:rsidRPr="00A34489">
        <w:rPr>
          <w:spacing w:val="20"/>
          <w:sz w:val="28"/>
          <w:szCs w:val="28"/>
        </w:rPr>
        <w:t xml:space="preserve"> </w:t>
      </w:r>
      <w:r w:rsidRPr="00A34489">
        <w:rPr>
          <w:spacing w:val="20"/>
          <w:sz w:val="28"/>
          <w:szCs w:val="28"/>
          <w:lang w:val="en-US"/>
        </w:rPr>
        <w:t>I</w:t>
      </w:r>
      <w:r w:rsidRPr="00A34489">
        <w:rPr>
          <w:spacing w:val="20"/>
          <w:sz w:val="28"/>
          <w:szCs w:val="28"/>
        </w:rPr>
        <w:t xml:space="preserve">, </w:t>
      </w:r>
      <w:r w:rsidRPr="00A34489">
        <w:rPr>
          <w:spacing w:val="20"/>
          <w:sz w:val="28"/>
          <w:szCs w:val="28"/>
          <w:lang w:val="en-US"/>
        </w:rPr>
        <w:t>II</w:t>
      </w:r>
      <w:r w:rsidRPr="00A34489">
        <w:rPr>
          <w:spacing w:val="20"/>
          <w:sz w:val="28"/>
          <w:szCs w:val="28"/>
        </w:rPr>
        <w:t xml:space="preserve"> настоящих Стандартных требований понимается как настенная конструкция и консольная конструкция (панель-кронштейн).</w:t>
      </w:r>
    </w:p>
    <w:p w:rsidR="002F0DF2" w:rsidRPr="00A34489" w:rsidRDefault="002F0DF2" w:rsidP="00A34489">
      <w:pPr>
        <w:tabs>
          <w:tab w:val="left" w:pos="1200"/>
          <w:tab w:val="center" w:pos="5173"/>
        </w:tabs>
        <w:spacing w:after="0" w:line="360" w:lineRule="exact"/>
        <w:ind w:firstLine="0"/>
        <w:jc w:val="left"/>
        <w:rPr>
          <w:spacing w:val="20"/>
          <w:sz w:val="28"/>
          <w:szCs w:val="28"/>
        </w:rPr>
      </w:pPr>
      <w:bookmarkStart w:id="0" w:name="P26"/>
      <w:bookmarkEnd w:id="0"/>
    </w:p>
    <w:p w:rsidR="00AB37BC" w:rsidRPr="00A34489" w:rsidRDefault="002F0DF2" w:rsidP="00A34489">
      <w:pPr>
        <w:tabs>
          <w:tab w:val="left" w:pos="1200"/>
          <w:tab w:val="center" w:pos="5173"/>
        </w:tabs>
        <w:spacing w:after="0" w:line="360" w:lineRule="exact"/>
        <w:ind w:firstLine="0"/>
        <w:jc w:val="center"/>
        <w:rPr>
          <w:b/>
          <w:spacing w:val="20"/>
          <w:sz w:val="28"/>
          <w:szCs w:val="28"/>
        </w:rPr>
      </w:pPr>
      <w:r w:rsidRPr="00A34489">
        <w:rPr>
          <w:b/>
          <w:spacing w:val="20"/>
          <w:sz w:val="28"/>
          <w:szCs w:val="28"/>
        </w:rPr>
        <w:t>II.</w:t>
      </w:r>
      <w:r w:rsidR="004F2784" w:rsidRPr="00A34489">
        <w:rPr>
          <w:b/>
          <w:spacing w:val="20"/>
          <w:sz w:val="28"/>
          <w:szCs w:val="28"/>
        </w:rPr>
        <w:t xml:space="preserve"> </w:t>
      </w:r>
      <w:r w:rsidR="00AB37BC" w:rsidRPr="00A34489">
        <w:rPr>
          <w:b/>
          <w:spacing w:val="20"/>
          <w:sz w:val="28"/>
          <w:szCs w:val="28"/>
        </w:rPr>
        <w:t>Требования к вывескам и информационным табличкам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2.1.Вывеска состоит из графической и текстовой части.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bookmarkStart w:id="1" w:name="P29"/>
      <w:bookmarkEnd w:id="1"/>
      <w:r w:rsidRPr="00A34489">
        <w:rPr>
          <w:spacing w:val="20"/>
          <w:sz w:val="28"/>
          <w:szCs w:val="28"/>
        </w:rPr>
        <w:t>2.2.Графическая часть содержит только логотип.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bookmarkStart w:id="2" w:name="P30"/>
      <w:bookmarkEnd w:id="2"/>
      <w:r w:rsidRPr="00A34489">
        <w:rPr>
          <w:spacing w:val="20"/>
          <w:sz w:val="28"/>
          <w:szCs w:val="28"/>
        </w:rPr>
        <w:t>2.3.Текстовая часть содержит только название организации и род ее деятельности.</w:t>
      </w:r>
    </w:p>
    <w:p w:rsidR="008B742A" w:rsidRDefault="004030A0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2.4</w:t>
      </w:r>
      <w:r w:rsidR="00FE27B7" w:rsidRPr="00A34489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>При наличии у юридического лица, осуществляющего предпринимательскую деятельность (в том числе у некоммерческой организации, которой право на осуществление такой деятельности предоставлено в соответствии с законом ее учредительными документами</w:t>
      </w:r>
      <w:r w:rsidR="00FE27B7" w:rsidRPr="00A34489">
        <w:rPr>
          <w:spacing w:val="20"/>
          <w:sz w:val="28"/>
          <w:szCs w:val="28"/>
        </w:rPr>
        <w:t>)</w:t>
      </w:r>
      <w:r w:rsidRPr="00A34489">
        <w:rPr>
          <w:spacing w:val="20"/>
          <w:sz w:val="28"/>
          <w:szCs w:val="28"/>
        </w:rPr>
        <w:t xml:space="preserve">, а также у индивидуального предпринимателя </w:t>
      </w:r>
      <w:r w:rsidRPr="00A34489">
        <w:rPr>
          <w:spacing w:val="20"/>
          <w:sz w:val="28"/>
          <w:szCs w:val="28"/>
        </w:rPr>
        <w:lastRenderedPageBreak/>
        <w:t>коммерческого обозначения, оно может быть размещено на вывеске в графической или текстовой части наряду с информацией, указанной в пунктах 2.2 и 2.3 настоящ</w:t>
      </w:r>
      <w:r w:rsidR="0017454F">
        <w:rPr>
          <w:spacing w:val="20"/>
          <w:sz w:val="28"/>
          <w:szCs w:val="28"/>
        </w:rPr>
        <w:t>его раздела.</w:t>
      </w:r>
    </w:p>
    <w:p w:rsidR="00AB37BC" w:rsidRPr="00A34489" w:rsidRDefault="004030A0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2.5</w:t>
      </w:r>
      <w:r w:rsidR="00AB37BC" w:rsidRPr="00A34489">
        <w:rPr>
          <w:spacing w:val="20"/>
          <w:sz w:val="28"/>
          <w:szCs w:val="28"/>
        </w:rPr>
        <w:t xml:space="preserve">.Высота текстовой части настенной конструкции не должна превышать 0,5 м. Текстовая часть настенной конструкции </w:t>
      </w:r>
      <w:r w:rsidR="0018338F" w:rsidRPr="00A34489">
        <w:rPr>
          <w:spacing w:val="20"/>
          <w:sz w:val="28"/>
          <w:szCs w:val="28"/>
        </w:rPr>
        <w:t xml:space="preserve">                        </w:t>
      </w:r>
      <w:r w:rsidR="00AB37BC" w:rsidRPr="00A34489">
        <w:rPr>
          <w:spacing w:val="20"/>
          <w:sz w:val="28"/>
          <w:szCs w:val="28"/>
        </w:rPr>
        <w:t>для торговых центров проектируется соразмерно фасаду здания.</w:t>
      </w:r>
    </w:p>
    <w:p w:rsidR="00AB37BC" w:rsidRPr="00A34489" w:rsidRDefault="004030A0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2.6</w:t>
      </w:r>
      <w:r w:rsidR="00AB37BC" w:rsidRPr="00A34489">
        <w:rPr>
          <w:spacing w:val="20"/>
          <w:sz w:val="28"/>
          <w:szCs w:val="28"/>
        </w:rPr>
        <w:t>.Логотип организации может превышать максимальную высоту текстовой части настенной конструкции не более чем на 20</w:t>
      </w:r>
      <w:r w:rsidR="0018338F" w:rsidRPr="00A34489">
        <w:rPr>
          <w:spacing w:val="20"/>
          <w:sz w:val="28"/>
          <w:szCs w:val="28"/>
        </w:rPr>
        <w:t xml:space="preserve"> </w:t>
      </w:r>
      <w:r w:rsidR="00AB37BC" w:rsidRPr="00A34489">
        <w:rPr>
          <w:spacing w:val="20"/>
          <w:sz w:val="28"/>
          <w:szCs w:val="28"/>
        </w:rPr>
        <w:t>%.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</w:t>
      </w:r>
      <w:r w:rsidR="004030A0" w:rsidRPr="00A34489">
        <w:rPr>
          <w:spacing w:val="20"/>
          <w:sz w:val="28"/>
          <w:szCs w:val="28"/>
        </w:rPr>
        <w:t>7</w:t>
      </w:r>
      <w:r w:rsidRPr="00A34489">
        <w:rPr>
          <w:spacing w:val="20"/>
          <w:sz w:val="28"/>
          <w:szCs w:val="28"/>
        </w:rPr>
        <w:t>.При горизонтальном расположении панель-кронштейн не должен превышать высоту настенной конструкции на этом же фасаде.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</w:t>
      </w:r>
      <w:r w:rsidR="004030A0" w:rsidRPr="00A34489">
        <w:rPr>
          <w:spacing w:val="20"/>
          <w:sz w:val="28"/>
          <w:szCs w:val="28"/>
        </w:rPr>
        <w:t>8</w:t>
      </w:r>
      <w:r w:rsidRPr="00A34489">
        <w:rPr>
          <w:spacing w:val="20"/>
          <w:sz w:val="28"/>
          <w:szCs w:val="28"/>
        </w:rPr>
        <w:t>.Настенная конструкция не должна превышать 10 м</w:t>
      </w:r>
      <w:r w:rsidR="00214B96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 в длину</w:t>
      </w:r>
      <w:r w:rsidR="0018338F" w:rsidRPr="00A34489">
        <w:rPr>
          <w:spacing w:val="20"/>
          <w:sz w:val="28"/>
          <w:szCs w:val="28"/>
        </w:rPr>
        <w:t xml:space="preserve"> </w:t>
      </w:r>
      <w:r w:rsidRPr="00A34489">
        <w:rPr>
          <w:spacing w:val="20"/>
          <w:sz w:val="28"/>
          <w:szCs w:val="28"/>
        </w:rPr>
        <w:t>и занимать более 70</w:t>
      </w:r>
      <w:r w:rsidR="0018338F" w:rsidRPr="00A34489">
        <w:rPr>
          <w:spacing w:val="20"/>
          <w:sz w:val="28"/>
          <w:szCs w:val="28"/>
        </w:rPr>
        <w:t xml:space="preserve"> </w:t>
      </w:r>
      <w:r w:rsidRPr="00A34489">
        <w:rPr>
          <w:spacing w:val="20"/>
          <w:sz w:val="28"/>
          <w:szCs w:val="28"/>
        </w:rPr>
        <w:t>% длины фасада.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</w:t>
      </w:r>
      <w:r w:rsidR="004030A0" w:rsidRPr="00A34489">
        <w:rPr>
          <w:spacing w:val="20"/>
          <w:sz w:val="28"/>
          <w:szCs w:val="28"/>
        </w:rPr>
        <w:t>9</w:t>
      </w:r>
      <w:r w:rsidR="00214B96">
        <w:rPr>
          <w:spacing w:val="20"/>
          <w:sz w:val="28"/>
          <w:szCs w:val="28"/>
        </w:rPr>
        <w:t xml:space="preserve">.Максимальная </w:t>
      </w:r>
      <w:r w:rsidRPr="00A34489">
        <w:rPr>
          <w:spacing w:val="20"/>
          <w:sz w:val="28"/>
          <w:szCs w:val="28"/>
        </w:rPr>
        <w:t>ширина всей конструкции</w:t>
      </w:r>
      <w:r w:rsidR="00214B96">
        <w:rPr>
          <w:spacing w:val="20"/>
          <w:sz w:val="28"/>
          <w:szCs w:val="28"/>
        </w:rPr>
        <w:t xml:space="preserve"> </w:t>
      </w:r>
      <w:r w:rsidRPr="00A34489">
        <w:rPr>
          <w:spacing w:val="20"/>
          <w:sz w:val="28"/>
          <w:szCs w:val="28"/>
        </w:rPr>
        <w:t xml:space="preserve">панель-кронштейна </w:t>
      </w:r>
      <w:r w:rsidR="0018338F" w:rsidRPr="00A34489">
        <w:rPr>
          <w:spacing w:val="20"/>
          <w:sz w:val="28"/>
          <w:szCs w:val="28"/>
        </w:rPr>
        <w:t>–</w:t>
      </w:r>
      <w:r w:rsidRPr="00A34489">
        <w:rPr>
          <w:spacing w:val="20"/>
          <w:sz w:val="28"/>
          <w:szCs w:val="28"/>
        </w:rPr>
        <w:t xml:space="preserve"> 0,9 м.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</w:t>
      </w:r>
      <w:r w:rsidR="004030A0" w:rsidRPr="00A34489">
        <w:rPr>
          <w:spacing w:val="20"/>
          <w:sz w:val="28"/>
          <w:szCs w:val="28"/>
        </w:rPr>
        <w:t>10</w:t>
      </w:r>
      <w:r w:rsidRPr="00A34489">
        <w:rPr>
          <w:spacing w:val="20"/>
          <w:sz w:val="28"/>
          <w:szCs w:val="28"/>
        </w:rPr>
        <w:t>.Настенная конструкция не должна отступать от стены более чем на 0,2 м</w:t>
      </w:r>
      <w:r w:rsidR="00214B96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 и не должна превышать 0,3 м</w:t>
      </w:r>
      <w:r w:rsidR="00214B96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 в толщину.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2.1</w:t>
      </w:r>
      <w:r w:rsidR="004030A0" w:rsidRPr="00A34489">
        <w:rPr>
          <w:spacing w:val="20"/>
          <w:sz w:val="28"/>
          <w:szCs w:val="28"/>
        </w:rPr>
        <w:t>1</w:t>
      </w:r>
      <w:r w:rsidRPr="00A34489">
        <w:rPr>
          <w:spacing w:val="20"/>
          <w:sz w:val="28"/>
          <w:szCs w:val="28"/>
        </w:rPr>
        <w:t>.Панель-кронштейн устанавлива</w:t>
      </w:r>
      <w:r w:rsidR="00214B96">
        <w:rPr>
          <w:spacing w:val="20"/>
          <w:sz w:val="28"/>
          <w:szCs w:val="28"/>
        </w:rPr>
        <w:t>е</w:t>
      </w:r>
      <w:r w:rsidRPr="00A34489">
        <w:rPr>
          <w:spacing w:val="20"/>
          <w:sz w:val="28"/>
          <w:szCs w:val="28"/>
        </w:rPr>
        <w:t>тся на расстоянии 0,2 м</w:t>
      </w:r>
      <w:r w:rsidR="00214B96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 от стены.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bookmarkStart w:id="3" w:name="P38"/>
      <w:bookmarkEnd w:id="3"/>
      <w:r w:rsidRPr="00A34489">
        <w:rPr>
          <w:spacing w:val="20"/>
          <w:sz w:val="28"/>
          <w:szCs w:val="28"/>
        </w:rPr>
        <w:t>2.1</w:t>
      </w:r>
      <w:r w:rsidR="004030A0" w:rsidRPr="00A34489">
        <w:rPr>
          <w:spacing w:val="20"/>
          <w:sz w:val="28"/>
          <w:szCs w:val="28"/>
        </w:rPr>
        <w:t>2</w:t>
      </w:r>
      <w:r w:rsidRPr="00A34489">
        <w:rPr>
          <w:spacing w:val="20"/>
          <w:sz w:val="28"/>
          <w:szCs w:val="28"/>
        </w:rPr>
        <w:t>.Минимальное расстояние от уровня земли до нижнего края панель-кронштейна должно быть не менее 2,5 м.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bookmarkStart w:id="4" w:name="P39"/>
      <w:bookmarkEnd w:id="4"/>
      <w:r w:rsidRPr="00A34489">
        <w:rPr>
          <w:spacing w:val="20"/>
          <w:sz w:val="28"/>
          <w:szCs w:val="28"/>
        </w:rPr>
        <w:t>2.1</w:t>
      </w:r>
      <w:r w:rsidR="004030A0" w:rsidRPr="00A34489">
        <w:rPr>
          <w:spacing w:val="20"/>
          <w:sz w:val="28"/>
          <w:szCs w:val="28"/>
        </w:rPr>
        <w:t>3</w:t>
      </w:r>
      <w:r w:rsidRPr="00A34489">
        <w:rPr>
          <w:spacing w:val="20"/>
          <w:sz w:val="28"/>
          <w:szCs w:val="28"/>
        </w:rPr>
        <w:t xml:space="preserve">.Минимальное расстояние между панель-кронштейнами </w:t>
      </w:r>
      <w:r w:rsidR="00913DD6" w:rsidRPr="00A34489">
        <w:rPr>
          <w:spacing w:val="20"/>
          <w:sz w:val="28"/>
          <w:szCs w:val="28"/>
        </w:rPr>
        <w:t xml:space="preserve">– </w:t>
      </w:r>
      <w:r w:rsidR="001F4C23" w:rsidRPr="00A34489">
        <w:rPr>
          <w:spacing w:val="20"/>
          <w:sz w:val="28"/>
          <w:szCs w:val="28"/>
        </w:rPr>
        <w:t xml:space="preserve">               </w:t>
      </w:r>
      <w:r w:rsidRPr="00A34489">
        <w:rPr>
          <w:spacing w:val="20"/>
          <w:sz w:val="28"/>
          <w:szCs w:val="28"/>
        </w:rPr>
        <w:t>5 м.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2.1</w:t>
      </w:r>
      <w:r w:rsidR="004030A0" w:rsidRPr="00A34489">
        <w:rPr>
          <w:spacing w:val="20"/>
          <w:sz w:val="28"/>
          <w:szCs w:val="28"/>
        </w:rPr>
        <w:t>4</w:t>
      </w:r>
      <w:r w:rsidRPr="00A34489">
        <w:rPr>
          <w:spacing w:val="20"/>
          <w:sz w:val="28"/>
          <w:szCs w:val="28"/>
        </w:rPr>
        <w:t xml:space="preserve">.Максимальный размер информационных табличек </w:t>
      </w:r>
      <w:r w:rsidR="00913DD6" w:rsidRPr="00A34489">
        <w:rPr>
          <w:spacing w:val="20"/>
          <w:sz w:val="28"/>
          <w:szCs w:val="28"/>
        </w:rPr>
        <w:t xml:space="preserve">                   </w:t>
      </w:r>
      <w:r w:rsidRPr="00A34489">
        <w:rPr>
          <w:spacing w:val="20"/>
          <w:sz w:val="28"/>
          <w:szCs w:val="28"/>
        </w:rPr>
        <w:t xml:space="preserve">при расположении на фасаде дома или на остеклении дверных полотен </w:t>
      </w:r>
      <w:r w:rsidR="00913DD6" w:rsidRPr="00A34489">
        <w:rPr>
          <w:spacing w:val="20"/>
          <w:sz w:val="28"/>
          <w:szCs w:val="28"/>
        </w:rPr>
        <w:t xml:space="preserve">– </w:t>
      </w:r>
      <w:r w:rsidRPr="00A34489">
        <w:rPr>
          <w:spacing w:val="20"/>
          <w:sz w:val="28"/>
          <w:szCs w:val="28"/>
        </w:rPr>
        <w:t>0,4 м</w:t>
      </w:r>
      <w:r w:rsidR="00214B96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 по ширине и 0,6 м</w:t>
      </w:r>
      <w:r w:rsidR="00214B96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 по высоте.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2.1</w:t>
      </w:r>
      <w:r w:rsidR="004030A0" w:rsidRPr="00A34489">
        <w:rPr>
          <w:spacing w:val="20"/>
          <w:sz w:val="28"/>
          <w:szCs w:val="28"/>
        </w:rPr>
        <w:t>5</w:t>
      </w:r>
      <w:r w:rsidRPr="00A34489">
        <w:rPr>
          <w:spacing w:val="20"/>
          <w:sz w:val="28"/>
          <w:szCs w:val="28"/>
        </w:rPr>
        <w:t xml:space="preserve">.Размещение информации, не предусмотренной </w:t>
      </w:r>
      <w:hyperlink w:anchor="P29" w:history="1">
        <w:r w:rsidRPr="00A34489">
          <w:rPr>
            <w:spacing w:val="20"/>
            <w:sz w:val="28"/>
            <w:szCs w:val="28"/>
          </w:rPr>
          <w:t>пунктами 2.2</w:t>
        </w:r>
      </w:hyperlink>
      <w:r w:rsidR="007A327D">
        <w:rPr>
          <w:spacing w:val="20"/>
          <w:sz w:val="28"/>
          <w:szCs w:val="28"/>
        </w:rPr>
        <w:t>-2.4</w:t>
      </w:r>
      <w:r w:rsidR="00913DD6" w:rsidRPr="00A34489">
        <w:rPr>
          <w:spacing w:val="20"/>
          <w:sz w:val="28"/>
          <w:szCs w:val="28"/>
        </w:rPr>
        <w:t xml:space="preserve"> </w:t>
      </w:r>
      <w:r w:rsidRPr="00A34489">
        <w:rPr>
          <w:spacing w:val="20"/>
          <w:sz w:val="28"/>
          <w:szCs w:val="28"/>
        </w:rPr>
        <w:t>настоящего раздела, на вывесках не допускается.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2.1</w:t>
      </w:r>
      <w:r w:rsidR="004030A0" w:rsidRPr="00A34489">
        <w:rPr>
          <w:spacing w:val="20"/>
          <w:sz w:val="28"/>
          <w:szCs w:val="28"/>
        </w:rPr>
        <w:t>6</w:t>
      </w:r>
      <w:r w:rsidR="00CE708A" w:rsidRPr="00A34489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Вывеска </w:t>
      </w:r>
      <w:r w:rsidR="001F4C23" w:rsidRPr="00A34489">
        <w:rPr>
          <w:spacing w:val="20"/>
          <w:sz w:val="28"/>
          <w:szCs w:val="28"/>
        </w:rPr>
        <w:t xml:space="preserve">и другие информационные конструкции </w:t>
      </w:r>
      <w:r w:rsidRPr="00A34489">
        <w:rPr>
          <w:spacing w:val="20"/>
          <w:sz w:val="28"/>
          <w:szCs w:val="28"/>
        </w:rPr>
        <w:t>формиру</w:t>
      </w:r>
      <w:r w:rsidR="00214B96">
        <w:rPr>
          <w:spacing w:val="20"/>
          <w:sz w:val="28"/>
          <w:szCs w:val="28"/>
        </w:rPr>
        <w:t>ю</w:t>
      </w:r>
      <w:r w:rsidRPr="00A34489">
        <w:rPr>
          <w:spacing w:val="20"/>
          <w:sz w:val="28"/>
          <w:szCs w:val="28"/>
        </w:rPr>
        <w:t>тся из логотипа организации, ее названия и рода деятельности (далее - элементы вывески).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2.1</w:t>
      </w:r>
      <w:r w:rsidR="004030A0" w:rsidRPr="00A34489">
        <w:rPr>
          <w:spacing w:val="20"/>
          <w:sz w:val="28"/>
          <w:szCs w:val="28"/>
        </w:rPr>
        <w:t>7</w:t>
      </w:r>
      <w:r w:rsidRPr="00A34489">
        <w:rPr>
          <w:spacing w:val="20"/>
          <w:sz w:val="28"/>
          <w:szCs w:val="28"/>
        </w:rPr>
        <w:t xml:space="preserve">.Элементы вывески размещаются в единичном экземпляре. Допускается дублирование только одного элемента вывески. </w:t>
      </w:r>
      <w:r w:rsidR="00271418" w:rsidRPr="00A34489">
        <w:rPr>
          <w:spacing w:val="20"/>
          <w:sz w:val="28"/>
          <w:szCs w:val="28"/>
        </w:rPr>
        <w:t xml:space="preserve">                     </w:t>
      </w:r>
      <w:r w:rsidRPr="00A34489">
        <w:rPr>
          <w:spacing w:val="20"/>
          <w:sz w:val="28"/>
          <w:szCs w:val="28"/>
        </w:rPr>
        <w:t xml:space="preserve">На вывеске </w:t>
      </w:r>
      <w:r w:rsidR="001F4C23" w:rsidRPr="00A34489">
        <w:rPr>
          <w:spacing w:val="20"/>
          <w:sz w:val="28"/>
          <w:szCs w:val="28"/>
        </w:rPr>
        <w:t xml:space="preserve">и других информационных конструкциях </w:t>
      </w:r>
      <w:r w:rsidRPr="00A34489">
        <w:rPr>
          <w:spacing w:val="20"/>
          <w:sz w:val="28"/>
          <w:szCs w:val="28"/>
        </w:rPr>
        <w:t>должно располагаться не более четырех элементов.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</w:p>
    <w:p w:rsidR="00913DD6" w:rsidRPr="00A34489" w:rsidRDefault="00913DD6" w:rsidP="00A34489">
      <w:pPr>
        <w:spacing w:after="0" w:line="360" w:lineRule="exact"/>
        <w:jc w:val="center"/>
        <w:rPr>
          <w:b/>
          <w:spacing w:val="20"/>
          <w:sz w:val="28"/>
          <w:szCs w:val="28"/>
        </w:rPr>
      </w:pPr>
      <w:bookmarkStart w:id="5" w:name="P45"/>
      <w:bookmarkEnd w:id="5"/>
      <w:r w:rsidRPr="00A34489">
        <w:rPr>
          <w:b/>
          <w:spacing w:val="20"/>
          <w:sz w:val="28"/>
          <w:szCs w:val="28"/>
        </w:rPr>
        <w:t>III.</w:t>
      </w:r>
      <w:r w:rsidR="004F2784" w:rsidRPr="00A34489">
        <w:rPr>
          <w:b/>
          <w:spacing w:val="20"/>
          <w:sz w:val="28"/>
          <w:szCs w:val="28"/>
        </w:rPr>
        <w:t xml:space="preserve"> </w:t>
      </w:r>
      <w:r w:rsidR="00AB37BC" w:rsidRPr="00A34489">
        <w:rPr>
          <w:b/>
          <w:spacing w:val="20"/>
          <w:sz w:val="28"/>
          <w:szCs w:val="28"/>
        </w:rPr>
        <w:t xml:space="preserve">Требования к размещению и эксплуатации </w:t>
      </w:r>
    </w:p>
    <w:p w:rsidR="00AB37BC" w:rsidRPr="00A34489" w:rsidRDefault="00AB37BC" w:rsidP="00A34489">
      <w:pPr>
        <w:spacing w:after="0" w:line="360" w:lineRule="exact"/>
        <w:jc w:val="center"/>
        <w:rPr>
          <w:b/>
          <w:spacing w:val="20"/>
          <w:sz w:val="28"/>
          <w:szCs w:val="28"/>
        </w:rPr>
      </w:pPr>
      <w:r w:rsidRPr="00A34489">
        <w:rPr>
          <w:b/>
          <w:spacing w:val="20"/>
          <w:sz w:val="28"/>
          <w:szCs w:val="28"/>
        </w:rPr>
        <w:t>вывесок</w:t>
      </w:r>
      <w:r w:rsidR="00913DD6" w:rsidRPr="00A34489">
        <w:rPr>
          <w:b/>
          <w:spacing w:val="20"/>
          <w:sz w:val="28"/>
          <w:szCs w:val="28"/>
        </w:rPr>
        <w:t xml:space="preserve"> </w:t>
      </w:r>
      <w:r w:rsidRPr="00A34489">
        <w:rPr>
          <w:b/>
          <w:spacing w:val="20"/>
          <w:sz w:val="28"/>
          <w:szCs w:val="28"/>
        </w:rPr>
        <w:t>и информационных табличек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lastRenderedPageBreak/>
        <w:t xml:space="preserve">3.1.Вывеска должна располагаться в месте фактического нахождения или осуществления деятельности юридического лица </w:t>
      </w:r>
      <w:r w:rsidR="00271418" w:rsidRPr="00A34489">
        <w:rPr>
          <w:spacing w:val="20"/>
          <w:sz w:val="28"/>
          <w:szCs w:val="28"/>
        </w:rPr>
        <w:t xml:space="preserve">                </w:t>
      </w:r>
      <w:r w:rsidRPr="00A34489">
        <w:rPr>
          <w:spacing w:val="20"/>
          <w:sz w:val="28"/>
          <w:szCs w:val="28"/>
        </w:rPr>
        <w:t>или индивидуального предпринимателя.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 xml:space="preserve">3.2.Все вывески на одном фасаде </w:t>
      </w:r>
      <w:r w:rsidR="0098787B">
        <w:rPr>
          <w:spacing w:val="20"/>
          <w:sz w:val="28"/>
          <w:szCs w:val="28"/>
        </w:rPr>
        <w:t>здания</w:t>
      </w:r>
      <w:r w:rsidR="0098787B" w:rsidRPr="00A34489">
        <w:rPr>
          <w:spacing w:val="20"/>
          <w:sz w:val="28"/>
          <w:szCs w:val="28"/>
        </w:rPr>
        <w:t xml:space="preserve"> </w:t>
      </w:r>
      <w:r w:rsidRPr="00A34489">
        <w:rPr>
          <w:spacing w:val="20"/>
          <w:sz w:val="28"/>
          <w:szCs w:val="28"/>
        </w:rPr>
        <w:t>должны быть отцентрированы относительно единой горизонтальной оси фасада здания (между окнами первого и второго этажей)</w:t>
      </w:r>
      <w:r w:rsidR="00F72D1D">
        <w:rPr>
          <w:spacing w:val="20"/>
          <w:sz w:val="28"/>
          <w:szCs w:val="28"/>
        </w:rPr>
        <w:t xml:space="preserve"> в соответствии с графическими изображениями </w:t>
      </w:r>
      <w:r w:rsidR="00A01D7D">
        <w:rPr>
          <w:spacing w:val="20"/>
          <w:sz w:val="28"/>
          <w:szCs w:val="28"/>
        </w:rPr>
        <w:t>3</w:t>
      </w:r>
      <w:r w:rsidR="00826FA9">
        <w:rPr>
          <w:spacing w:val="20"/>
          <w:sz w:val="28"/>
          <w:szCs w:val="28"/>
        </w:rPr>
        <w:t xml:space="preserve"> и</w:t>
      </w:r>
      <w:r w:rsidR="00F72D1D">
        <w:rPr>
          <w:spacing w:val="20"/>
          <w:sz w:val="28"/>
          <w:szCs w:val="28"/>
        </w:rPr>
        <w:t xml:space="preserve"> </w:t>
      </w:r>
      <w:r w:rsidR="00A01D7D">
        <w:rPr>
          <w:spacing w:val="20"/>
          <w:sz w:val="28"/>
          <w:szCs w:val="28"/>
        </w:rPr>
        <w:t>5</w:t>
      </w:r>
      <w:r w:rsidR="00F72D1D">
        <w:rPr>
          <w:spacing w:val="20"/>
          <w:sz w:val="28"/>
          <w:szCs w:val="28"/>
        </w:rPr>
        <w:t xml:space="preserve"> приложения к настоящим Стандартным требованиям.</w:t>
      </w:r>
    </w:p>
    <w:p w:rsidR="00794DC0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3.3.Каждая вывеска и (или) каждый элемент вывески центруются относительно окон, арок, дверей и других архитектурных элементов при расположении над ними</w:t>
      </w:r>
      <w:r w:rsidR="005B5C27" w:rsidRPr="00A34489">
        <w:rPr>
          <w:spacing w:val="20"/>
          <w:sz w:val="28"/>
          <w:szCs w:val="28"/>
        </w:rPr>
        <w:t xml:space="preserve"> </w:t>
      </w:r>
      <w:r w:rsidR="00C74FE2">
        <w:rPr>
          <w:spacing w:val="20"/>
          <w:sz w:val="28"/>
          <w:szCs w:val="28"/>
        </w:rPr>
        <w:t xml:space="preserve">в соответствии с графическими изображениями </w:t>
      </w:r>
      <w:r w:rsidR="00A01D7D">
        <w:rPr>
          <w:spacing w:val="20"/>
          <w:sz w:val="28"/>
          <w:szCs w:val="28"/>
        </w:rPr>
        <w:t>3,</w:t>
      </w:r>
      <w:r w:rsidR="009B6F36">
        <w:rPr>
          <w:spacing w:val="20"/>
          <w:sz w:val="28"/>
          <w:szCs w:val="28"/>
        </w:rPr>
        <w:t xml:space="preserve"> </w:t>
      </w:r>
      <w:r w:rsidR="00A01D7D">
        <w:rPr>
          <w:spacing w:val="20"/>
          <w:sz w:val="28"/>
          <w:szCs w:val="28"/>
        </w:rPr>
        <w:t>5</w:t>
      </w:r>
      <w:r w:rsidR="009B6F36">
        <w:rPr>
          <w:spacing w:val="20"/>
          <w:sz w:val="28"/>
          <w:szCs w:val="28"/>
        </w:rPr>
        <w:t>-8</w:t>
      </w:r>
      <w:r w:rsidR="005F5E7A">
        <w:rPr>
          <w:spacing w:val="20"/>
          <w:sz w:val="28"/>
          <w:szCs w:val="28"/>
        </w:rPr>
        <w:t xml:space="preserve"> </w:t>
      </w:r>
      <w:r w:rsidR="00C74FE2">
        <w:rPr>
          <w:spacing w:val="20"/>
          <w:sz w:val="28"/>
          <w:szCs w:val="28"/>
        </w:rPr>
        <w:t xml:space="preserve"> приложения к настоящим Стандартным требованиям</w:t>
      </w:r>
      <w:r w:rsidR="005F5E7A">
        <w:rPr>
          <w:spacing w:val="20"/>
          <w:sz w:val="28"/>
          <w:szCs w:val="28"/>
        </w:rPr>
        <w:t>.</w:t>
      </w:r>
      <w:r w:rsidR="00C74FE2" w:rsidRPr="00A34489">
        <w:rPr>
          <w:spacing w:val="20"/>
          <w:sz w:val="28"/>
          <w:szCs w:val="28"/>
        </w:rPr>
        <w:t xml:space="preserve"> 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 xml:space="preserve">3.4.При наличии нескольких </w:t>
      </w:r>
      <w:r w:rsidRPr="00826FA9">
        <w:rPr>
          <w:spacing w:val="20"/>
          <w:sz w:val="28"/>
          <w:szCs w:val="28"/>
        </w:rPr>
        <w:t xml:space="preserve">юридических лиц </w:t>
      </w:r>
      <w:r w:rsidR="00271418" w:rsidRPr="00826FA9">
        <w:rPr>
          <w:spacing w:val="20"/>
          <w:sz w:val="28"/>
          <w:szCs w:val="28"/>
        </w:rPr>
        <w:t xml:space="preserve">                                </w:t>
      </w:r>
      <w:r w:rsidRPr="00826FA9">
        <w:rPr>
          <w:spacing w:val="20"/>
          <w:sz w:val="28"/>
          <w:szCs w:val="28"/>
        </w:rPr>
        <w:t>или индивидуальных предпринимателей</w:t>
      </w:r>
      <w:r w:rsidRPr="00A34489">
        <w:rPr>
          <w:spacing w:val="20"/>
          <w:sz w:val="28"/>
          <w:szCs w:val="28"/>
        </w:rPr>
        <w:t xml:space="preserve"> в одном здании устанавливаются вывески только из отдельных световых коробов (лайтбоксы) или из объемных и (или) плоских букв</w:t>
      </w:r>
      <w:r w:rsidR="003C3CEB" w:rsidRPr="003C3CEB">
        <w:t xml:space="preserve"> </w:t>
      </w:r>
      <w:r w:rsidR="003C3CEB" w:rsidRPr="003C3CEB">
        <w:rPr>
          <w:spacing w:val="20"/>
          <w:sz w:val="28"/>
          <w:szCs w:val="28"/>
        </w:rPr>
        <w:t>в соответствии с</w:t>
      </w:r>
      <w:r w:rsidR="003C3CEB">
        <w:rPr>
          <w:spacing w:val="20"/>
          <w:sz w:val="28"/>
          <w:szCs w:val="28"/>
        </w:rPr>
        <w:t xml:space="preserve"> графическими изображениями </w:t>
      </w:r>
      <w:r w:rsidR="007633BA">
        <w:rPr>
          <w:spacing w:val="20"/>
          <w:sz w:val="28"/>
          <w:szCs w:val="28"/>
        </w:rPr>
        <w:t>5, 6</w:t>
      </w:r>
      <w:r w:rsidR="00826FA9">
        <w:rPr>
          <w:spacing w:val="20"/>
          <w:sz w:val="28"/>
          <w:szCs w:val="28"/>
        </w:rPr>
        <w:t xml:space="preserve"> </w:t>
      </w:r>
      <w:r w:rsidR="003C3CEB" w:rsidRPr="003C3CEB">
        <w:rPr>
          <w:spacing w:val="20"/>
          <w:sz w:val="28"/>
          <w:szCs w:val="28"/>
        </w:rPr>
        <w:t>приложения к настоящим Стандартным требованиям</w:t>
      </w:r>
      <w:r w:rsidR="003C3CEB">
        <w:rPr>
          <w:spacing w:val="20"/>
          <w:sz w:val="28"/>
          <w:szCs w:val="28"/>
        </w:rPr>
        <w:t>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3.5.Если вход в помещени</w:t>
      </w:r>
      <w:r w:rsidR="0098787B">
        <w:rPr>
          <w:spacing w:val="20"/>
          <w:sz w:val="28"/>
          <w:szCs w:val="28"/>
        </w:rPr>
        <w:t>я,</w:t>
      </w:r>
      <w:r w:rsidR="0098787B" w:rsidRPr="0098787B">
        <w:t xml:space="preserve"> </w:t>
      </w:r>
      <w:r w:rsidR="0098787B">
        <w:rPr>
          <w:spacing w:val="20"/>
          <w:sz w:val="28"/>
          <w:szCs w:val="28"/>
        </w:rPr>
        <w:t>занимаемые несколькими</w:t>
      </w:r>
      <w:r w:rsidR="0098787B" w:rsidRPr="0098787B">
        <w:rPr>
          <w:spacing w:val="20"/>
          <w:sz w:val="28"/>
          <w:szCs w:val="28"/>
        </w:rPr>
        <w:t xml:space="preserve"> юридическим</w:t>
      </w:r>
      <w:r w:rsidR="0098787B">
        <w:rPr>
          <w:spacing w:val="20"/>
          <w:sz w:val="28"/>
          <w:szCs w:val="28"/>
        </w:rPr>
        <w:t>и лицами и</w:t>
      </w:r>
      <w:r w:rsidR="0098787B" w:rsidRPr="0098787B">
        <w:rPr>
          <w:spacing w:val="20"/>
          <w:sz w:val="28"/>
          <w:szCs w:val="28"/>
        </w:rPr>
        <w:t xml:space="preserve"> </w:t>
      </w:r>
      <w:r w:rsidR="0098787B">
        <w:rPr>
          <w:spacing w:val="20"/>
          <w:sz w:val="28"/>
          <w:szCs w:val="28"/>
        </w:rPr>
        <w:t>(</w:t>
      </w:r>
      <w:r w:rsidR="0098787B" w:rsidRPr="0098787B">
        <w:rPr>
          <w:spacing w:val="20"/>
          <w:sz w:val="28"/>
          <w:szCs w:val="28"/>
        </w:rPr>
        <w:t>или</w:t>
      </w:r>
      <w:r w:rsidR="0098787B">
        <w:rPr>
          <w:spacing w:val="20"/>
          <w:sz w:val="28"/>
          <w:szCs w:val="28"/>
        </w:rPr>
        <w:t>)</w:t>
      </w:r>
      <w:r w:rsidR="0098787B" w:rsidRPr="0098787B">
        <w:rPr>
          <w:spacing w:val="20"/>
          <w:sz w:val="28"/>
          <w:szCs w:val="28"/>
        </w:rPr>
        <w:t xml:space="preserve"> индивидуальным</w:t>
      </w:r>
      <w:r w:rsidR="0098787B">
        <w:rPr>
          <w:spacing w:val="20"/>
          <w:sz w:val="28"/>
          <w:szCs w:val="28"/>
        </w:rPr>
        <w:t>и</w:t>
      </w:r>
      <w:r w:rsidR="0098787B" w:rsidRPr="0098787B">
        <w:rPr>
          <w:spacing w:val="20"/>
          <w:sz w:val="28"/>
          <w:szCs w:val="28"/>
        </w:rPr>
        <w:t xml:space="preserve"> предпринимател</w:t>
      </w:r>
      <w:r w:rsidR="0098787B">
        <w:rPr>
          <w:spacing w:val="20"/>
          <w:sz w:val="28"/>
          <w:szCs w:val="28"/>
        </w:rPr>
        <w:t>ями</w:t>
      </w:r>
      <w:r w:rsidRPr="00A34489">
        <w:rPr>
          <w:spacing w:val="20"/>
          <w:sz w:val="28"/>
          <w:szCs w:val="28"/>
        </w:rPr>
        <w:t xml:space="preserve"> один, вывески одного юридического лица или индивидуального </w:t>
      </w:r>
      <w:r w:rsidR="0098787B">
        <w:rPr>
          <w:spacing w:val="20"/>
          <w:sz w:val="28"/>
          <w:szCs w:val="28"/>
        </w:rPr>
        <w:t xml:space="preserve">предпринимателя на одном фасаде </w:t>
      </w:r>
      <w:r w:rsidRPr="00A34489">
        <w:rPr>
          <w:spacing w:val="20"/>
          <w:sz w:val="28"/>
          <w:szCs w:val="28"/>
        </w:rPr>
        <w:t>не могут находиться ближе чем 2 м</w:t>
      </w:r>
      <w:r w:rsidR="003C3CEB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 от вывески другого юридического лица или индивидуального предпринимателя, за исключением требований </w:t>
      </w:r>
      <w:hyperlink w:anchor="P39" w:history="1">
        <w:r w:rsidRPr="00A34489">
          <w:rPr>
            <w:spacing w:val="20"/>
            <w:sz w:val="28"/>
            <w:szCs w:val="28"/>
          </w:rPr>
          <w:t>пункта 2.1</w:t>
        </w:r>
        <w:r w:rsidR="003F3183">
          <w:rPr>
            <w:spacing w:val="20"/>
            <w:sz w:val="28"/>
            <w:szCs w:val="28"/>
          </w:rPr>
          <w:t>3</w:t>
        </w:r>
      </w:hyperlink>
      <w:r w:rsidRPr="00A34489">
        <w:rPr>
          <w:spacing w:val="20"/>
          <w:sz w:val="28"/>
          <w:szCs w:val="28"/>
        </w:rPr>
        <w:t xml:space="preserve"> раздела </w:t>
      </w:r>
      <w:r w:rsidRPr="00A34489">
        <w:rPr>
          <w:spacing w:val="20"/>
          <w:sz w:val="28"/>
          <w:szCs w:val="28"/>
          <w:lang w:val="en-US"/>
        </w:rPr>
        <w:t>II</w:t>
      </w:r>
      <w:r w:rsidRPr="00A34489">
        <w:rPr>
          <w:spacing w:val="20"/>
          <w:sz w:val="28"/>
          <w:szCs w:val="28"/>
        </w:rPr>
        <w:t xml:space="preserve"> настоящих Стандартных требований.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3.6.При наличии нескольких входов в помещени</w:t>
      </w:r>
      <w:r w:rsidR="009D6B87">
        <w:rPr>
          <w:spacing w:val="20"/>
          <w:sz w:val="28"/>
          <w:szCs w:val="28"/>
        </w:rPr>
        <w:t>я,</w:t>
      </w:r>
      <w:r w:rsidRPr="00A34489">
        <w:rPr>
          <w:spacing w:val="20"/>
          <w:sz w:val="28"/>
          <w:szCs w:val="28"/>
        </w:rPr>
        <w:t xml:space="preserve"> </w:t>
      </w:r>
      <w:r w:rsidR="009D6B87">
        <w:rPr>
          <w:spacing w:val="20"/>
          <w:sz w:val="28"/>
          <w:szCs w:val="28"/>
        </w:rPr>
        <w:t xml:space="preserve">занимаемые несколькими </w:t>
      </w:r>
      <w:r w:rsidR="009D6B87" w:rsidRPr="009D6B87">
        <w:rPr>
          <w:spacing w:val="20"/>
          <w:sz w:val="28"/>
          <w:szCs w:val="28"/>
        </w:rPr>
        <w:t>юридическими лицами и (или) индивидуальными предпринимателями</w:t>
      </w:r>
      <w:r w:rsidR="009D6B87">
        <w:rPr>
          <w:spacing w:val="20"/>
          <w:sz w:val="28"/>
          <w:szCs w:val="28"/>
        </w:rPr>
        <w:t>,</w:t>
      </w:r>
      <w:r w:rsidR="009D6B87" w:rsidRPr="009D6B87">
        <w:rPr>
          <w:spacing w:val="20"/>
          <w:sz w:val="28"/>
          <w:szCs w:val="28"/>
        </w:rPr>
        <w:t xml:space="preserve"> </w:t>
      </w:r>
      <w:r w:rsidRPr="00A34489">
        <w:rPr>
          <w:spacing w:val="20"/>
          <w:sz w:val="28"/>
          <w:szCs w:val="28"/>
        </w:rPr>
        <w:t>допускается размещать вывески над каждым входом при условии сохранения минимального расстояния между ними - не менее 2 м</w:t>
      </w:r>
      <w:r w:rsidR="003C3CEB">
        <w:rPr>
          <w:spacing w:val="20"/>
          <w:sz w:val="28"/>
          <w:szCs w:val="28"/>
        </w:rPr>
        <w:t>.</w:t>
      </w:r>
      <w:r w:rsidRPr="00A34489">
        <w:rPr>
          <w:spacing w:val="20"/>
          <w:sz w:val="28"/>
          <w:szCs w:val="28"/>
        </w:rPr>
        <w:t xml:space="preserve">, за исключением требований </w:t>
      </w:r>
      <w:hyperlink w:anchor="P39" w:history="1">
        <w:r w:rsidRPr="00A34489">
          <w:rPr>
            <w:spacing w:val="20"/>
            <w:sz w:val="28"/>
            <w:szCs w:val="28"/>
          </w:rPr>
          <w:t>пункта 2.1</w:t>
        </w:r>
        <w:r w:rsidR="003F3183">
          <w:rPr>
            <w:spacing w:val="20"/>
            <w:sz w:val="28"/>
            <w:szCs w:val="28"/>
          </w:rPr>
          <w:t>3</w:t>
        </w:r>
      </w:hyperlink>
      <w:r w:rsidRPr="00A34489">
        <w:rPr>
          <w:spacing w:val="20"/>
          <w:sz w:val="28"/>
          <w:szCs w:val="28"/>
        </w:rPr>
        <w:t xml:space="preserve"> раздела </w:t>
      </w:r>
      <w:r w:rsidRPr="00A34489">
        <w:rPr>
          <w:spacing w:val="20"/>
          <w:sz w:val="28"/>
          <w:szCs w:val="28"/>
          <w:lang w:val="en-US"/>
        </w:rPr>
        <w:t>II</w:t>
      </w:r>
      <w:r w:rsidRPr="00A34489">
        <w:rPr>
          <w:spacing w:val="20"/>
          <w:sz w:val="28"/>
          <w:szCs w:val="28"/>
        </w:rPr>
        <w:t xml:space="preserve"> настоящих Стандартных требований.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 xml:space="preserve">3.7.Если занимаемое юридическим лицом или индивидуальным предпринимателем помещение имеет фасады на нескольких улицах, вывески можно дублировать на все фасады </w:t>
      </w:r>
      <w:r w:rsidR="009D6B87">
        <w:rPr>
          <w:spacing w:val="20"/>
          <w:sz w:val="28"/>
          <w:szCs w:val="28"/>
        </w:rPr>
        <w:t xml:space="preserve">этого </w:t>
      </w:r>
      <w:r w:rsidRPr="00A34489">
        <w:rPr>
          <w:spacing w:val="20"/>
          <w:sz w:val="28"/>
          <w:szCs w:val="28"/>
        </w:rPr>
        <w:t>помещения</w:t>
      </w:r>
      <w:r w:rsidR="00E66C9E" w:rsidRPr="00A34489">
        <w:rPr>
          <w:spacing w:val="20"/>
          <w:sz w:val="28"/>
          <w:szCs w:val="28"/>
        </w:rPr>
        <w:t xml:space="preserve"> </w:t>
      </w:r>
      <w:r w:rsidR="00033D66" w:rsidRPr="00033D66">
        <w:rPr>
          <w:spacing w:val="20"/>
          <w:sz w:val="28"/>
          <w:szCs w:val="28"/>
        </w:rPr>
        <w:t xml:space="preserve">в соответствии с графическими изображениями </w:t>
      </w:r>
      <w:r w:rsidR="00826FA9">
        <w:rPr>
          <w:spacing w:val="20"/>
          <w:sz w:val="28"/>
          <w:szCs w:val="28"/>
        </w:rPr>
        <w:t xml:space="preserve">4, </w:t>
      </w:r>
      <w:r w:rsidR="007633BA">
        <w:rPr>
          <w:spacing w:val="20"/>
          <w:sz w:val="28"/>
          <w:szCs w:val="28"/>
        </w:rPr>
        <w:t>7, 9</w:t>
      </w:r>
      <w:r w:rsidR="00033D66" w:rsidRPr="00033D66">
        <w:rPr>
          <w:spacing w:val="20"/>
          <w:sz w:val="28"/>
          <w:szCs w:val="28"/>
        </w:rPr>
        <w:t xml:space="preserve"> приложения к настоящим Стандартным требованиям</w:t>
      </w:r>
      <w:r w:rsidR="00033D66">
        <w:rPr>
          <w:spacing w:val="20"/>
          <w:sz w:val="28"/>
          <w:szCs w:val="28"/>
        </w:rPr>
        <w:t xml:space="preserve">. </w:t>
      </w:r>
    </w:p>
    <w:p w:rsidR="007633BA" w:rsidRDefault="00AB37BC" w:rsidP="00A34489">
      <w:pPr>
        <w:spacing w:after="0" w:line="360" w:lineRule="exact"/>
        <w:rPr>
          <w:ins w:id="6" w:author="melnikova_t" w:date="2020-06-01T14:50:00Z"/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 xml:space="preserve">3.8.В случае размещения двух и более вывесок на непрозрачной </w:t>
      </w:r>
      <w:r w:rsidR="00033D66">
        <w:rPr>
          <w:spacing w:val="20"/>
          <w:sz w:val="28"/>
          <w:szCs w:val="28"/>
        </w:rPr>
        <w:t>подложке</w:t>
      </w:r>
      <w:r w:rsidR="00033D66" w:rsidRPr="00A34489">
        <w:rPr>
          <w:spacing w:val="20"/>
          <w:sz w:val="28"/>
          <w:szCs w:val="28"/>
        </w:rPr>
        <w:t xml:space="preserve"> </w:t>
      </w:r>
      <w:r w:rsidRPr="00A34489">
        <w:rPr>
          <w:spacing w:val="20"/>
          <w:sz w:val="28"/>
          <w:szCs w:val="28"/>
        </w:rPr>
        <w:t>на фасаде одного здания фон подложки должен быть приближенным к цвету фасада и габаритные размеры у них должны быть одинаковыми</w:t>
      </w:r>
      <w:r w:rsidR="00033D66" w:rsidRPr="00033D66">
        <w:t xml:space="preserve"> </w:t>
      </w:r>
      <w:r w:rsidR="00033D66" w:rsidRPr="00033D66">
        <w:rPr>
          <w:spacing w:val="20"/>
          <w:sz w:val="28"/>
          <w:szCs w:val="28"/>
        </w:rPr>
        <w:t xml:space="preserve">в соответствии с </w:t>
      </w:r>
      <w:r w:rsidR="00820D46">
        <w:rPr>
          <w:spacing w:val="20"/>
          <w:sz w:val="28"/>
          <w:szCs w:val="28"/>
        </w:rPr>
        <w:t>графическим</w:t>
      </w:r>
      <w:r w:rsidR="00033D66">
        <w:rPr>
          <w:spacing w:val="20"/>
          <w:sz w:val="28"/>
          <w:szCs w:val="28"/>
        </w:rPr>
        <w:t xml:space="preserve"> </w:t>
      </w:r>
      <w:r w:rsidR="00820D46">
        <w:rPr>
          <w:spacing w:val="20"/>
          <w:sz w:val="28"/>
          <w:szCs w:val="28"/>
        </w:rPr>
        <w:t>изображением</w:t>
      </w:r>
      <w:r w:rsidR="007633BA">
        <w:rPr>
          <w:spacing w:val="20"/>
          <w:sz w:val="28"/>
          <w:szCs w:val="28"/>
        </w:rPr>
        <w:t xml:space="preserve"> 5 </w:t>
      </w:r>
      <w:r w:rsidR="00033D66" w:rsidRPr="00033D66">
        <w:rPr>
          <w:spacing w:val="20"/>
          <w:sz w:val="28"/>
          <w:szCs w:val="28"/>
        </w:rPr>
        <w:t>приложения к настоящим Стандартным требованиям</w:t>
      </w:r>
      <w:r w:rsidR="00033D66">
        <w:rPr>
          <w:spacing w:val="20"/>
          <w:sz w:val="28"/>
          <w:szCs w:val="28"/>
        </w:rPr>
        <w:t>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lastRenderedPageBreak/>
        <w:t>3.</w:t>
      </w:r>
      <w:r w:rsidR="00082FF5">
        <w:rPr>
          <w:spacing w:val="20"/>
          <w:sz w:val="28"/>
          <w:szCs w:val="28"/>
        </w:rPr>
        <w:t>9</w:t>
      </w:r>
      <w:r w:rsidRPr="00A34489">
        <w:rPr>
          <w:spacing w:val="20"/>
          <w:sz w:val="28"/>
          <w:szCs w:val="28"/>
        </w:rPr>
        <w:t xml:space="preserve">.В случае размещения вывесок на единой подложке на фризе  </w:t>
      </w:r>
      <w:r w:rsidR="00C0713A" w:rsidRPr="00A34489">
        <w:rPr>
          <w:spacing w:val="20"/>
          <w:sz w:val="28"/>
          <w:szCs w:val="28"/>
        </w:rPr>
        <w:t>допус</w:t>
      </w:r>
      <w:r w:rsidR="00C0713A">
        <w:rPr>
          <w:spacing w:val="20"/>
          <w:sz w:val="28"/>
          <w:szCs w:val="28"/>
        </w:rPr>
        <w:t xml:space="preserve">кается </w:t>
      </w:r>
      <w:r w:rsidRPr="00A34489">
        <w:rPr>
          <w:spacing w:val="20"/>
          <w:sz w:val="28"/>
          <w:szCs w:val="28"/>
        </w:rPr>
        <w:t>установка конструкций только из отдельных букв, не превышающих двух третей высоты фриза</w:t>
      </w:r>
      <w:r w:rsidR="00820D46" w:rsidRPr="00820D46">
        <w:t xml:space="preserve"> </w:t>
      </w:r>
      <w:r w:rsidR="00820D46" w:rsidRPr="00820D46">
        <w:rPr>
          <w:spacing w:val="20"/>
          <w:sz w:val="28"/>
          <w:szCs w:val="28"/>
        </w:rPr>
        <w:t xml:space="preserve">в соответствии </w:t>
      </w:r>
      <w:r w:rsidR="00820D46">
        <w:rPr>
          <w:spacing w:val="20"/>
          <w:sz w:val="28"/>
          <w:szCs w:val="28"/>
        </w:rPr>
        <w:t xml:space="preserve">с графическим изображением </w:t>
      </w:r>
      <w:r w:rsidR="00F02B0B">
        <w:rPr>
          <w:spacing w:val="20"/>
          <w:sz w:val="28"/>
          <w:szCs w:val="28"/>
        </w:rPr>
        <w:t>6</w:t>
      </w:r>
      <w:r w:rsidR="00820D46" w:rsidRPr="00820D46">
        <w:rPr>
          <w:spacing w:val="20"/>
          <w:sz w:val="28"/>
          <w:szCs w:val="28"/>
        </w:rPr>
        <w:t xml:space="preserve"> приложения к настоящим Стандартным требованиям</w:t>
      </w:r>
      <w:r w:rsidR="00820D46">
        <w:rPr>
          <w:spacing w:val="20"/>
          <w:sz w:val="28"/>
          <w:szCs w:val="28"/>
        </w:rPr>
        <w:t>.</w:t>
      </w:r>
    </w:p>
    <w:p w:rsidR="002141AD" w:rsidRPr="00A34489" w:rsidRDefault="00E66C9E" w:rsidP="00A34489">
      <w:pPr>
        <w:suppressAutoHyphens/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  <w:shd w:val="clear" w:color="auto" w:fill="FFFFFF"/>
        </w:rPr>
      </w:pPr>
      <w:r w:rsidRPr="00A34489">
        <w:rPr>
          <w:spacing w:val="20"/>
          <w:sz w:val="28"/>
          <w:szCs w:val="28"/>
        </w:rPr>
        <w:t>3.1</w:t>
      </w:r>
      <w:r w:rsidR="00082FF5">
        <w:rPr>
          <w:spacing w:val="20"/>
          <w:sz w:val="28"/>
          <w:szCs w:val="28"/>
        </w:rPr>
        <w:t>0</w:t>
      </w:r>
      <w:r w:rsidR="002141AD" w:rsidRPr="00A34489">
        <w:rPr>
          <w:spacing w:val="20"/>
          <w:sz w:val="28"/>
          <w:szCs w:val="28"/>
        </w:rPr>
        <w:t>.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При расположении вывески </w:t>
      </w:r>
      <w:r w:rsidR="002141AD" w:rsidRPr="0028599A">
        <w:rPr>
          <w:spacing w:val="20"/>
          <w:sz w:val="28"/>
          <w:szCs w:val="28"/>
          <w:shd w:val="clear" w:color="auto" w:fill="FFFFFF"/>
        </w:rPr>
        <w:t xml:space="preserve">на подложке </w:t>
      </w:r>
      <w:r w:rsidR="003F3183">
        <w:rPr>
          <w:spacing w:val="20"/>
          <w:sz w:val="28"/>
          <w:szCs w:val="28"/>
          <w:shd w:val="clear" w:color="auto" w:fill="FFFFFF"/>
        </w:rPr>
        <w:t>подложки</w:t>
      </w:r>
      <w:r w:rsidR="003F3183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должна </w:t>
      </w:r>
      <w:r w:rsidR="00C0713A">
        <w:rPr>
          <w:spacing w:val="20"/>
          <w:sz w:val="28"/>
          <w:szCs w:val="28"/>
          <w:shd w:val="clear" w:color="auto" w:fill="FFFFFF"/>
        </w:rPr>
        <w:t xml:space="preserve">перекрывать промежуток фасада </w:t>
      </w:r>
      <w:r w:rsidR="00C0713A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от верхнего края окон первого этажа до нижнего края окон второго этажа.</w:t>
      </w:r>
      <w:r w:rsidR="002141AD" w:rsidRPr="00A34489">
        <w:rPr>
          <w:spacing w:val="20"/>
          <w:sz w:val="28"/>
          <w:szCs w:val="28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Ширина вывески должна охватывать все окна</w:t>
      </w:r>
      <w:r w:rsidR="009D6B87">
        <w:rPr>
          <w:spacing w:val="20"/>
          <w:sz w:val="28"/>
          <w:szCs w:val="28"/>
          <w:shd w:val="clear" w:color="auto" w:fill="FFFFFF"/>
        </w:rPr>
        <w:t xml:space="preserve"> помещения</w:t>
      </w:r>
      <w:r w:rsidR="002141AD" w:rsidRPr="00A34489">
        <w:rPr>
          <w:spacing w:val="20"/>
          <w:sz w:val="28"/>
          <w:szCs w:val="28"/>
          <w:shd w:val="clear" w:color="auto" w:fill="FFFFFF"/>
        </w:rPr>
        <w:t>,</w:t>
      </w:r>
      <w:r w:rsidR="009D6B87">
        <w:rPr>
          <w:spacing w:val="20"/>
          <w:sz w:val="28"/>
          <w:szCs w:val="28"/>
          <w:shd w:val="clear" w:color="auto" w:fill="FFFFFF"/>
        </w:rPr>
        <w:t xml:space="preserve"> занимаемого юридическим лицом или индивидуальным предпринимателем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. Между </w:t>
      </w:r>
      <w:r w:rsidR="00BC5CC5">
        <w:rPr>
          <w:spacing w:val="20"/>
          <w:sz w:val="28"/>
          <w:szCs w:val="28"/>
          <w:shd w:val="clear" w:color="auto" w:fill="FFFFFF"/>
        </w:rPr>
        <w:t xml:space="preserve"> подложками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соседних объектов не должно быть разрывов.</w:t>
      </w:r>
    </w:p>
    <w:p w:rsidR="002141AD" w:rsidRPr="00A34489" w:rsidRDefault="00E66C9E" w:rsidP="00A34489">
      <w:pPr>
        <w:suppressAutoHyphens/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  <w:shd w:val="clear" w:color="auto" w:fill="FFFFFF"/>
        </w:rPr>
      </w:pPr>
      <w:r w:rsidRPr="00A34489">
        <w:rPr>
          <w:spacing w:val="20"/>
          <w:sz w:val="28"/>
          <w:szCs w:val="28"/>
          <w:shd w:val="clear" w:color="auto" w:fill="FFFFFF"/>
        </w:rPr>
        <w:t>3.1</w:t>
      </w:r>
      <w:r w:rsidR="00082FF5">
        <w:rPr>
          <w:spacing w:val="20"/>
          <w:sz w:val="28"/>
          <w:szCs w:val="28"/>
          <w:shd w:val="clear" w:color="auto" w:fill="FFFFFF"/>
        </w:rPr>
        <w:t>1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.При расположении вывески на балконе </w:t>
      </w:r>
      <w:r w:rsidR="002141AD" w:rsidRPr="0028599A">
        <w:rPr>
          <w:spacing w:val="20"/>
          <w:sz w:val="28"/>
          <w:szCs w:val="28"/>
          <w:shd w:val="clear" w:color="auto" w:fill="FFFFFF"/>
        </w:rPr>
        <w:t xml:space="preserve">подложка 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должна быть использована в обязательном порядке. Высота подложки должна </w:t>
      </w:r>
      <w:r w:rsidR="00C0713A">
        <w:rPr>
          <w:spacing w:val="20"/>
          <w:sz w:val="28"/>
          <w:szCs w:val="28"/>
          <w:shd w:val="clear" w:color="auto" w:fill="FFFFFF"/>
        </w:rPr>
        <w:t xml:space="preserve">соответствовать 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C0713A" w:rsidRPr="00A34489">
        <w:rPr>
          <w:spacing w:val="20"/>
          <w:sz w:val="28"/>
          <w:szCs w:val="28"/>
          <w:shd w:val="clear" w:color="auto" w:fill="FFFFFF"/>
        </w:rPr>
        <w:t>высот</w:t>
      </w:r>
      <w:r w:rsidR="00C0713A">
        <w:rPr>
          <w:spacing w:val="20"/>
          <w:sz w:val="28"/>
          <w:szCs w:val="28"/>
          <w:shd w:val="clear" w:color="auto" w:fill="FFFFFF"/>
        </w:rPr>
        <w:t>е</w:t>
      </w:r>
      <w:r w:rsidR="00C0713A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балконного ограждения</w:t>
      </w:r>
      <w:r w:rsidR="00CB718D" w:rsidRPr="00CB718D">
        <w:rPr>
          <w:spacing w:val="20"/>
          <w:sz w:val="28"/>
          <w:szCs w:val="28"/>
        </w:rPr>
        <w:t xml:space="preserve"> </w:t>
      </w:r>
      <w:r w:rsidR="00CB718D" w:rsidRPr="003C3CEB">
        <w:rPr>
          <w:spacing w:val="20"/>
          <w:sz w:val="28"/>
          <w:szCs w:val="28"/>
        </w:rPr>
        <w:t>в соответствии с</w:t>
      </w:r>
      <w:r w:rsidR="00CB718D">
        <w:rPr>
          <w:spacing w:val="20"/>
          <w:sz w:val="28"/>
          <w:szCs w:val="28"/>
        </w:rPr>
        <w:t xml:space="preserve"> графическими изображениями </w:t>
      </w:r>
      <w:r w:rsidR="00717182">
        <w:rPr>
          <w:spacing w:val="20"/>
          <w:sz w:val="28"/>
          <w:szCs w:val="28"/>
        </w:rPr>
        <w:t>3</w:t>
      </w:r>
      <w:r w:rsidR="00F02B0B">
        <w:rPr>
          <w:spacing w:val="20"/>
          <w:sz w:val="28"/>
          <w:szCs w:val="28"/>
        </w:rPr>
        <w:t>-5, 9</w:t>
      </w:r>
      <w:r w:rsidR="00717182">
        <w:rPr>
          <w:spacing w:val="20"/>
          <w:sz w:val="28"/>
          <w:szCs w:val="28"/>
        </w:rPr>
        <w:t xml:space="preserve"> </w:t>
      </w:r>
      <w:r w:rsidR="00CB718D" w:rsidRPr="003C3CEB">
        <w:rPr>
          <w:spacing w:val="20"/>
          <w:sz w:val="28"/>
          <w:szCs w:val="28"/>
        </w:rPr>
        <w:t>приложения к настоящим Стандартным требованиям</w:t>
      </w:r>
      <w:r w:rsidR="00CB718D">
        <w:rPr>
          <w:spacing w:val="20"/>
          <w:sz w:val="28"/>
          <w:szCs w:val="28"/>
        </w:rPr>
        <w:t>.</w:t>
      </w:r>
    </w:p>
    <w:p w:rsidR="002141AD" w:rsidRPr="00A34489" w:rsidRDefault="00E66C9E" w:rsidP="00A34489">
      <w:pPr>
        <w:suppressAutoHyphens/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  <w:shd w:val="clear" w:color="auto" w:fill="FFFFFF"/>
        </w:rPr>
      </w:pPr>
      <w:r w:rsidRPr="00A34489">
        <w:rPr>
          <w:spacing w:val="20"/>
          <w:sz w:val="28"/>
          <w:szCs w:val="28"/>
          <w:shd w:val="clear" w:color="auto" w:fill="FFFFFF"/>
        </w:rPr>
        <w:t>3.1</w:t>
      </w:r>
      <w:r w:rsidR="00082FF5">
        <w:rPr>
          <w:spacing w:val="20"/>
          <w:sz w:val="28"/>
          <w:szCs w:val="28"/>
          <w:shd w:val="clear" w:color="auto" w:fill="FFFFFF"/>
        </w:rPr>
        <w:t>2</w:t>
      </w:r>
      <w:r w:rsidR="002141AD" w:rsidRPr="00A34489">
        <w:rPr>
          <w:spacing w:val="20"/>
          <w:sz w:val="28"/>
          <w:szCs w:val="28"/>
          <w:shd w:val="clear" w:color="auto" w:fill="FFFFFF"/>
        </w:rPr>
        <w:t>.При наличии на фасаде между окнами первого и второго этажа конструктивных элементов, мешающих размещению фриза (рольставни, газовые</w:t>
      </w:r>
      <w:r w:rsidR="002141AD" w:rsidRPr="00A34489">
        <w:rPr>
          <w:spacing w:val="20"/>
          <w:sz w:val="28"/>
          <w:szCs w:val="28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трубы, кондиционеры и т.п.) </w:t>
      </w:r>
      <w:r w:rsidR="00BC5CC5">
        <w:rPr>
          <w:spacing w:val="20"/>
          <w:sz w:val="28"/>
          <w:szCs w:val="28"/>
          <w:shd w:val="clear" w:color="auto" w:fill="FFFFFF"/>
        </w:rPr>
        <w:t>подложка</w:t>
      </w:r>
      <w:r w:rsidR="00BC5CC5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должн</w:t>
      </w:r>
      <w:r w:rsidR="00BC5CC5">
        <w:rPr>
          <w:spacing w:val="20"/>
          <w:sz w:val="28"/>
          <w:szCs w:val="28"/>
          <w:shd w:val="clear" w:color="auto" w:fill="FFFFFF"/>
        </w:rPr>
        <w:t>а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быть смонтирован</w:t>
      </w:r>
      <w:r w:rsidR="00BC5CC5">
        <w:rPr>
          <w:spacing w:val="20"/>
          <w:sz w:val="28"/>
          <w:szCs w:val="28"/>
          <w:shd w:val="clear" w:color="auto" w:fill="FFFFFF"/>
        </w:rPr>
        <w:t>а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на выносной металлоконструкции, </w:t>
      </w:r>
      <w:r w:rsidR="00E17A9C">
        <w:rPr>
          <w:spacing w:val="20"/>
          <w:sz w:val="28"/>
          <w:szCs w:val="28"/>
          <w:shd w:val="clear" w:color="auto" w:fill="FFFFFF"/>
        </w:rPr>
        <w:t xml:space="preserve">  в соответствии с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требования</w:t>
      </w:r>
      <w:r w:rsidR="00E17A9C">
        <w:rPr>
          <w:spacing w:val="20"/>
          <w:sz w:val="28"/>
          <w:szCs w:val="28"/>
          <w:shd w:val="clear" w:color="auto" w:fill="FFFFFF"/>
        </w:rPr>
        <w:t>ми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к высоте и ширине </w:t>
      </w:r>
      <w:r w:rsidR="00BC5CC5">
        <w:rPr>
          <w:spacing w:val="20"/>
          <w:sz w:val="28"/>
          <w:szCs w:val="28"/>
          <w:shd w:val="clear" w:color="auto" w:fill="FFFFFF"/>
        </w:rPr>
        <w:t>подложки</w:t>
      </w:r>
      <w:r w:rsidR="00E17A9C">
        <w:rPr>
          <w:spacing w:val="20"/>
          <w:sz w:val="28"/>
          <w:szCs w:val="28"/>
          <w:shd w:val="clear" w:color="auto" w:fill="FFFFFF"/>
        </w:rPr>
        <w:t>, указанными в пунктах 3.11, 3.12</w:t>
      </w:r>
      <w:r w:rsidR="00E17A9C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E17A9C">
        <w:rPr>
          <w:spacing w:val="20"/>
          <w:sz w:val="28"/>
          <w:szCs w:val="28"/>
          <w:shd w:val="clear" w:color="auto" w:fill="FFFFFF"/>
        </w:rPr>
        <w:t>настоящего раздела.</w:t>
      </w:r>
    </w:p>
    <w:p w:rsidR="002141AD" w:rsidRPr="00A34489" w:rsidRDefault="00E66C9E" w:rsidP="00A34489">
      <w:pPr>
        <w:suppressAutoHyphens/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  <w:shd w:val="clear" w:color="auto" w:fill="FFFFFF"/>
        </w:rPr>
      </w:pPr>
      <w:r w:rsidRPr="00A34489">
        <w:rPr>
          <w:spacing w:val="20"/>
          <w:sz w:val="28"/>
          <w:szCs w:val="28"/>
          <w:shd w:val="clear" w:color="auto" w:fill="FFFFFF"/>
        </w:rPr>
        <w:t>3.1</w:t>
      </w:r>
      <w:r w:rsidR="00082FF5">
        <w:rPr>
          <w:spacing w:val="20"/>
          <w:sz w:val="28"/>
          <w:szCs w:val="28"/>
          <w:shd w:val="clear" w:color="auto" w:fill="FFFFFF"/>
        </w:rPr>
        <w:t>3</w:t>
      </w:r>
      <w:r w:rsidR="002141AD" w:rsidRPr="00A34489">
        <w:rPr>
          <w:spacing w:val="20"/>
          <w:sz w:val="28"/>
          <w:szCs w:val="28"/>
          <w:shd w:val="clear" w:color="auto" w:fill="FFFFFF"/>
        </w:rPr>
        <w:t>.Металлоконструкция</w:t>
      </w:r>
      <w:r w:rsidR="00BC5CC5">
        <w:rPr>
          <w:spacing w:val="20"/>
          <w:sz w:val="28"/>
          <w:szCs w:val="28"/>
          <w:shd w:val="clear" w:color="auto" w:fill="FFFFFF"/>
        </w:rPr>
        <w:t xml:space="preserve"> подложки</w:t>
      </w:r>
      <w:r w:rsidR="00E17A9C">
        <w:rPr>
          <w:spacing w:val="20"/>
          <w:sz w:val="28"/>
          <w:szCs w:val="28"/>
          <w:shd w:val="clear" w:color="auto" w:fill="FFFFFF"/>
        </w:rPr>
        <w:t>, указанная в пункте 3.13 настоящего раздела,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должна быть скрытой, полностью закрытой декоративными плоскостями отделки, в том числе и с торцевых сторон</w:t>
      </w:r>
      <w:r w:rsidR="00E17A9C" w:rsidRPr="00E17A9C">
        <w:t xml:space="preserve"> </w:t>
      </w:r>
      <w:r w:rsidR="00E17A9C">
        <w:rPr>
          <w:spacing w:val="20"/>
          <w:sz w:val="28"/>
          <w:szCs w:val="28"/>
          <w:shd w:val="clear" w:color="auto" w:fill="FFFFFF"/>
        </w:rPr>
        <w:t>в соответствии с графическим изображением</w:t>
      </w:r>
      <w:r w:rsidR="00E17A9C" w:rsidRPr="00E17A9C">
        <w:rPr>
          <w:spacing w:val="20"/>
          <w:sz w:val="28"/>
          <w:szCs w:val="28"/>
          <w:shd w:val="clear" w:color="auto" w:fill="FFFFFF"/>
        </w:rPr>
        <w:t xml:space="preserve"> </w:t>
      </w:r>
      <w:r w:rsidR="00717182">
        <w:rPr>
          <w:spacing w:val="20"/>
          <w:sz w:val="28"/>
          <w:szCs w:val="28"/>
          <w:shd w:val="clear" w:color="auto" w:fill="FFFFFF"/>
        </w:rPr>
        <w:t>4</w:t>
      </w:r>
      <w:r w:rsidR="00E17A9C" w:rsidRPr="00E17A9C">
        <w:rPr>
          <w:spacing w:val="20"/>
          <w:sz w:val="28"/>
          <w:szCs w:val="28"/>
          <w:shd w:val="clear" w:color="auto" w:fill="FFFFFF"/>
        </w:rPr>
        <w:t xml:space="preserve"> приложения к настоящим Стандартным требованиям</w:t>
      </w:r>
      <w:r w:rsidR="00E17A9C">
        <w:rPr>
          <w:spacing w:val="20"/>
          <w:sz w:val="28"/>
          <w:szCs w:val="28"/>
          <w:shd w:val="clear" w:color="auto" w:fill="FFFFFF"/>
        </w:rPr>
        <w:t>.</w:t>
      </w:r>
    </w:p>
    <w:p w:rsidR="002141AD" w:rsidRPr="00A34489" w:rsidRDefault="00E66C9E" w:rsidP="00A34489">
      <w:pPr>
        <w:suppressAutoHyphens/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  <w:shd w:val="clear" w:color="auto" w:fill="FFFFFF"/>
        </w:rPr>
      </w:pPr>
      <w:r w:rsidRPr="00632DF5">
        <w:rPr>
          <w:spacing w:val="20"/>
          <w:sz w:val="28"/>
          <w:szCs w:val="28"/>
          <w:shd w:val="clear" w:color="auto" w:fill="FFFFFF"/>
        </w:rPr>
        <w:t>3.1</w:t>
      </w:r>
      <w:r w:rsidR="00082FF5">
        <w:rPr>
          <w:spacing w:val="20"/>
          <w:sz w:val="28"/>
          <w:szCs w:val="28"/>
          <w:shd w:val="clear" w:color="auto" w:fill="FFFFFF"/>
        </w:rPr>
        <w:t>4</w:t>
      </w:r>
      <w:r w:rsidR="002141AD" w:rsidRPr="00632DF5">
        <w:rPr>
          <w:spacing w:val="20"/>
          <w:sz w:val="28"/>
          <w:szCs w:val="28"/>
          <w:shd w:val="clear" w:color="auto" w:fill="FFFFFF"/>
        </w:rPr>
        <w:t>.При наличии козырьков и навесов над входной группой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высота конструкции </w:t>
      </w:r>
      <w:r w:rsidR="00BC5CC5">
        <w:rPr>
          <w:spacing w:val="20"/>
          <w:sz w:val="28"/>
          <w:szCs w:val="28"/>
          <w:shd w:val="clear" w:color="auto" w:fill="FFFFFF"/>
        </w:rPr>
        <w:t>подложки</w:t>
      </w:r>
      <w:r w:rsidR="00BC5CC5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навеса должна соответствовать высоте </w:t>
      </w:r>
      <w:r w:rsidR="00BC5CC5">
        <w:rPr>
          <w:spacing w:val="20"/>
          <w:sz w:val="28"/>
          <w:szCs w:val="28"/>
          <w:shd w:val="clear" w:color="auto" w:fill="FFFFFF"/>
        </w:rPr>
        <w:t>подложки</w:t>
      </w:r>
      <w:r w:rsidR="00BC5CC5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под вывеской</w:t>
      </w:r>
      <w:r w:rsidR="00A000AA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BC5CC5">
        <w:rPr>
          <w:spacing w:val="20"/>
          <w:sz w:val="28"/>
          <w:szCs w:val="28"/>
          <w:shd w:val="clear" w:color="auto" w:fill="FFFFFF"/>
        </w:rPr>
        <w:t xml:space="preserve">в соответствии с графическим изображением </w:t>
      </w:r>
      <w:r w:rsidR="00F02B0B">
        <w:rPr>
          <w:spacing w:val="20"/>
          <w:sz w:val="28"/>
          <w:szCs w:val="28"/>
          <w:shd w:val="clear" w:color="auto" w:fill="FFFFFF"/>
        </w:rPr>
        <w:t xml:space="preserve">4, 9 </w:t>
      </w:r>
      <w:r w:rsidR="00BC5CC5">
        <w:rPr>
          <w:spacing w:val="20"/>
          <w:sz w:val="28"/>
          <w:szCs w:val="28"/>
          <w:shd w:val="clear" w:color="auto" w:fill="FFFFFF"/>
        </w:rPr>
        <w:t>приложения к настоящим Стандартным требованиям.</w:t>
      </w:r>
    </w:p>
    <w:p w:rsidR="002141AD" w:rsidRPr="00A34489" w:rsidRDefault="00E66C9E" w:rsidP="00A34489">
      <w:pPr>
        <w:suppressAutoHyphens/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  <w:shd w:val="clear" w:color="auto" w:fill="FFFFFF"/>
        </w:rPr>
      </w:pPr>
      <w:r w:rsidRPr="00A34489">
        <w:rPr>
          <w:spacing w:val="20"/>
          <w:sz w:val="28"/>
          <w:szCs w:val="28"/>
          <w:shd w:val="clear" w:color="auto" w:fill="FFFFFF"/>
        </w:rPr>
        <w:t>3.1</w:t>
      </w:r>
      <w:r w:rsidR="00082FF5">
        <w:rPr>
          <w:spacing w:val="20"/>
          <w:sz w:val="28"/>
          <w:szCs w:val="28"/>
          <w:shd w:val="clear" w:color="auto" w:fill="FFFFFF"/>
        </w:rPr>
        <w:t>5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.Нельзя закрывать </w:t>
      </w:r>
      <w:r w:rsidR="007F17BE">
        <w:rPr>
          <w:spacing w:val="20"/>
          <w:sz w:val="28"/>
          <w:szCs w:val="28"/>
          <w:shd w:val="clear" w:color="auto" w:fill="FFFFFF"/>
        </w:rPr>
        <w:t>подложками</w:t>
      </w:r>
      <w:r w:rsidR="007F17BE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архитектурные элементы оформления фасада здания (карнизы, пилястры, лепнину и т.д.)</w:t>
      </w:r>
      <w:r w:rsidR="00C0713A">
        <w:rPr>
          <w:spacing w:val="20"/>
          <w:sz w:val="28"/>
          <w:szCs w:val="28"/>
          <w:shd w:val="clear" w:color="auto" w:fill="FFFFFF"/>
        </w:rPr>
        <w:t>. П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ри </w:t>
      </w:r>
      <w:r w:rsidR="00C0713A">
        <w:rPr>
          <w:spacing w:val="20"/>
          <w:sz w:val="28"/>
          <w:szCs w:val="28"/>
          <w:shd w:val="clear" w:color="auto" w:fill="FFFFFF"/>
        </w:rPr>
        <w:t xml:space="preserve">их </w:t>
      </w:r>
      <w:r w:rsidR="002141AD" w:rsidRPr="00A34489">
        <w:rPr>
          <w:spacing w:val="20"/>
          <w:sz w:val="28"/>
          <w:szCs w:val="28"/>
          <w:shd w:val="clear" w:color="auto" w:fill="FFFFFF"/>
        </w:rPr>
        <w:t>наличии в</w:t>
      </w:r>
      <w:r w:rsidR="002141AD" w:rsidRPr="00A34489">
        <w:rPr>
          <w:spacing w:val="20"/>
          <w:sz w:val="28"/>
          <w:szCs w:val="28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зоне размещения вывески</w:t>
      </w:r>
      <w:r w:rsidR="00C0713A">
        <w:rPr>
          <w:spacing w:val="20"/>
          <w:sz w:val="28"/>
          <w:szCs w:val="28"/>
          <w:shd w:val="clear" w:color="auto" w:fill="FFFFFF"/>
        </w:rPr>
        <w:t>, последняя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должна располагаться непосредственно на стене</w:t>
      </w:r>
      <w:r w:rsidR="002141AD" w:rsidRPr="00A34489">
        <w:rPr>
          <w:spacing w:val="20"/>
          <w:sz w:val="28"/>
          <w:szCs w:val="28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или на скрытой </w:t>
      </w:r>
      <w:r w:rsidR="00C0713A">
        <w:rPr>
          <w:spacing w:val="20"/>
          <w:sz w:val="28"/>
          <w:szCs w:val="28"/>
          <w:shd w:val="clear" w:color="auto" w:fill="FFFFFF"/>
        </w:rPr>
        <w:t>конструкции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. Подводка электропитания так же </w:t>
      </w:r>
      <w:r w:rsidR="00C0713A" w:rsidRPr="00A34489">
        <w:rPr>
          <w:spacing w:val="20"/>
          <w:sz w:val="28"/>
          <w:szCs w:val="28"/>
          <w:shd w:val="clear" w:color="auto" w:fill="FFFFFF"/>
        </w:rPr>
        <w:t>должн</w:t>
      </w:r>
      <w:r w:rsidR="00C0713A">
        <w:rPr>
          <w:spacing w:val="20"/>
          <w:sz w:val="28"/>
          <w:szCs w:val="28"/>
          <w:shd w:val="clear" w:color="auto" w:fill="FFFFFF"/>
        </w:rPr>
        <w:t>а</w:t>
      </w:r>
      <w:r w:rsidR="00C0713A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выполняться скрыто или в кабель-каналах, окрашенных в цвет фасада</w:t>
      </w:r>
      <w:r w:rsidR="007F17BE">
        <w:rPr>
          <w:spacing w:val="20"/>
          <w:sz w:val="28"/>
          <w:szCs w:val="28"/>
          <w:shd w:val="clear" w:color="auto" w:fill="FFFFFF"/>
        </w:rPr>
        <w:t xml:space="preserve"> здания</w:t>
      </w:r>
      <w:r w:rsidR="002141AD" w:rsidRPr="00A34489">
        <w:rPr>
          <w:spacing w:val="20"/>
          <w:sz w:val="28"/>
          <w:szCs w:val="28"/>
          <w:shd w:val="clear" w:color="auto" w:fill="FFFFFF"/>
        </w:rPr>
        <w:t>.</w:t>
      </w:r>
    </w:p>
    <w:p w:rsidR="00C0713A" w:rsidRDefault="00E66C9E" w:rsidP="00632DF5">
      <w:pPr>
        <w:suppressAutoHyphens/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  <w:shd w:val="clear" w:color="auto" w:fill="FFFFFF"/>
        </w:rPr>
      </w:pPr>
      <w:r w:rsidRPr="00A34489">
        <w:rPr>
          <w:spacing w:val="20"/>
          <w:sz w:val="28"/>
          <w:szCs w:val="28"/>
          <w:shd w:val="clear" w:color="auto" w:fill="FFFFFF"/>
        </w:rPr>
        <w:t>3.1</w:t>
      </w:r>
      <w:r w:rsidR="00082FF5">
        <w:rPr>
          <w:spacing w:val="20"/>
          <w:sz w:val="28"/>
          <w:szCs w:val="28"/>
          <w:shd w:val="clear" w:color="auto" w:fill="FFFFFF"/>
        </w:rPr>
        <w:t>6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.При размещении вывески без </w:t>
      </w:r>
      <w:r w:rsidR="007F17BE">
        <w:rPr>
          <w:spacing w:val="20"/>
          <w:sz w:val="28"/>
          <w:szCs w:val="28"/>
          <w:shd w:val="clear" w:color="auto" w:fill="FFFFFF"/>
        </w:rPr>
        <w:t>подложки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, она должна быть отцентрована </w:t>
      </w:r>
      <w:r w:rsidR="007F17BE">
        <w:rPr>
          <w:spacing w:val="20"/>
          <w:sz w:val="28"/>
          <w:szCs w:val="28"/>
          <w:shd w:val="clear" w:color="auto" w:fill="FFFFFF"/>
        </w:rPr>
        <w:t xml:space="preserve">по </w:t>
      </w:r>
      <w:r w:rsidR="002141AD" w:rsidRPr="00A34489">
        <w:rPr>
          <w:spacing w:val="20"/>
          <w:sz w:val="28"/>
          <w:szCs w:val="28"/>
          <w:shd w:val="clear" w:color="auto" w:fill="FFFFFF"/>
        </w:rPr>
        <w:t>вертикальной плоскости между окнами первого и второго этаж</w:t>
      </w:r>
      <w:r w:rsidR="007F17BE">
        <w:rPr>
          <w:spacing w:val="20"/>
          <w:sz w:val="28"/>
          <w:szCs w:val="28"/>
          <w:shd w:val="clear" w:color="auto" w:fill="FFFFFF"/>
        </w:rPr>
        <w:t>ей</w:t>
      </w:r>
      <w:r w:rsidR="002141AD" w:rsidRPr="00A34489">
        <w:rPr>
          <w:spacing w:val="20"/>
          <w:sz w:val="28"/>
          <w:szCs w:val="28"/>
          <w:shd w:val="clear" w:color="auto" w:fill="FFFFFF"/>
        </w:rPr>
        <w:t>,</w:t>
      </w:r>
      <w:r w:rsidR="007F17BE">
        <w:rPr>
          <w:spacing w:val="20"/>
          <w:sz w:val="28"/>
          <w:szCs w:val="28"/>
          <w:shd w:val="clear" w:color="auto" w:fill="FFFFFF"/>
        </w:rPr>
        <w:t xml:space="preserve"> </w:t>
      </w:r>
      <w:r w:rsidR="00C0713A">
        <w:rPr>
          <w:spacing w:val="20"/>
          <w:sz w:val="28"/>
          <w:szCs w:val="28"/>
          <w:shd w:val="clear" w:color="auto" w:fill="FFFFFF"/>
        </w:rPr>
        <w:t xml:space="preserve">а </w:t>
      </w:r>
      <w:r w:rsidR="007F17BE">
        <w:rPr>
          <w:spacing w:val="20"/>
          <w:sz w:val="28"/>
          <w:szCs w:val="28"/>
          <w:shd w:val="clear" w:color="auto" w:fill="FFFFFF"/>
        </w:rPr>
        <w:t>по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 горизонтальной </w:t>
      </w:r>
      <w:r w:rsidR="007F17BE">
        <w:rPr>
          <w:spacing w:val="20"/>
          <w:sz w:val="28"/>
          <w:szCs w:val="28"/>
          <w:shd w:val="clear" w:color="auto" w:fill="FFFFFF"/>
        </w:rPr>
        <w:t xml:space="preserve">плоскости </w:t>
      </w:r>
      <w:r w:rsidR="00C0713A">
        <w:rPr>
          <w:spacing w:val="20"/>
          <w:sz w:val="28"/>
          <w:szCs w:val="28"/>
          <w:shd w:val="clear" w:color="auto" w:fill="FFFFFF"/>
        </w:rPr>
        <w:t xml:space="preserve">- </w:t>
      </w:r>
      <w:r w:rsidR="002141AD" w:rsidRPr="00A34489">
        <w:rPr>
          <w:spacing w:val="20"/>
          <w:sz w:val="28"/>
          <w:szCs w:val="28"/>
          <w:shd w:val="clear" w:color="auto" w:fill="FFFFFF"/>
        </w:rPr>
        <w:t xml:space="preserve">относительно фасада </w:t>
      </w:r>
      <w:r w:rsidR="007F17BE">
        <w:rPr>
          <w:spacing w:val="20"/>
          <w:sz w:val="28"/>
          <w:szCs w:val="28"/>
          <w:shd w:val="clear" w:color="auto" w:fill="FFFFFF"/>
        </w:rPr>
        <w:t xml:space="preserve">помещения, занимаемого юридическим лицом или </w:t>
      </w:r>
      <w:r w:rsidR="007F17BE">
        <w:rPr>
          <w:spacing w:val="20"/>
          <w:sz w:val="28"/>
          <w:szCs w:val="28"/>
          <w:shd w:val="clear" w:color="auto" w:fill="FFFFFF"/>
        </w:rPr>
        <w:lastRenderedPageBreak/>
        <w:t>индивидуальным предпринимателем</w:t>
      </w:r>
      <w:r w:rsidR="007F17BE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2141AD" w:rsidRPr="00A34489">
        <w:rPr>
          <w:spacing w:val="20"/>
          <w:sz w:val="28"/>
          <w:szCs w:val="28"/>
          <w:shd w:val="clear" w:color="auto" w:fill="FFFFFF"/>
        </w:rPr>
        <w:t>в целом</w:t>
      </w:r>
      <w:r w:rsidR="007F17BE">
        <w:rPr>
          <w:spacing w:val="20"/>
          <w:sz w:val="28"/>
          <w:szCs w:val="28"/>
          <w:shd w:val="clear" w:color="auto" w:fill="FFFFFF"/>
        </w:rPr>
        <w:t>,</w:t>
      </w:r>
      <w:r w:rsidR="00A000AA" w:rsidRPr="00A34489">
        <w:rPr>
          <w:spacing w:val="20"/>
          <w:sz w:val="28"/>
          <w:szCs w:val="28"/>
          <w:shd w:val="clear" w:color="auto" w:fill="FFFFFF"/>
        </w:rPr>
        <w:t xml:space="preserve"> </w:t>
      </w:r>
      <w:r w:rsidR="007F17BE">
        <w:rPr>
          <w:spacing w:val="20"/>
          <w:sz w:val="28"/>
          <w:szCs w:val="28"/>
          <w:shd w:val="clear" w:color="auto" w:fill="FFFFFF"/>
        </w:rPr>
        <w:t xml:space="preserve">в соответствии с графическими изображениями </w:t>
      </w:r>
      <w:r w:rsidR="00F02B0B">
        <w:rPr>
          <w:spacing w:val="20"/>
          <w:sz w:val="28"/>
          <w:szCs w:val="28"/>
          <w:shd w:val="clear" w:color="auto" w:fill="FFFFFF"/>
        </w:rPr>
        <w:t>6</w:t>
      </w:r>
      <w:r w:rsidR="00717182">
        <w:rPr>
          <w:spacing w:val="20"/>
          <w:sz w:val="28"/>
          <w:szCs w:val="28"/>
          <w:shd w:val="clear" w:color="auto" w:fill="FFFFFF"/>
        </w:rPr>
        <w:t xml:space="preserve"> </w:t>
      </w:r>
      <w:r w:rsidR="007F17BE" w:rsidRPr="007F17BE">
        <w:rPr>
          <w:spacing w:val="20"/>
          <w:sz w:val="28"/>
          <w:szCs w:val="28"/>
          <w:shd w:val="clear" w:color="auto" w:fill="FFFFFF"/>
        </w:rPr>
        <w:t>приложения к настоящим Стандартным требованиям</w:t>
      </w:r>
      <w:r w:rsidR="007F17BE">
        <w:rPr>
          <w:spacing w:val="20"/>
          <w:sz w:val="28"/>
          <w:szCs w:val="28"/>
          <w:shd w:val="clear" w:color="auto" w:fill="FFFFFF"/>
        </w:rPr>
        <w:t>.</w:t>
      </w:r>
    </w:p>
    <w:p w:rsidR="002141AD" w:rsidRPr="00A34489" w:rsidRDefault="00E66C9E" w:rsidP="00632DF5">
      <w:pPr>
        <w:suppressAutoHyphens/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  <w:shd w:val="clear" w:color="auto" w:fill="FFFFFF"/>
        </w:rPr>
        <w:t>3.1</w:t>
      </w:r>
      <w:r w:rsidR="00082FF5">
        <w:rPr>
          <w:spacing w:val="20"/>
          <w:sz w:val="28"/>
          <w:szCs w:val="28"/>
          <w:shd w:val="clear" w:color="auto" w:fill="FFFFFF"/>
        </w:rPr>
        <w:t>7</w:t>
      </w:r>
      <w:r w:rsidR="002141AD" w:rsidRPr="00A34489">
        <w:rPr>
          <w:spacing w:val="20"/>
          <w:sz w:val="28"/>
          <w:szCs w:val="28"/>
          <w:shd w:val="clear" w:color="auto" w:fill="FFFFFF"/>
        </w:rPr>
        <w:t>.При использовании торцевых коробов к их габаритным размерам применяются требования,</w:t>
      </w:r>
      <w:r w:rsidR="009231BE">
        <w:rPr>
          <w:spacing w:val="20"/>
          <w:sz w:val="28"/>
          <w:szCs w:val="28"/>
          <w:shd w:val="clear" w:color="auto" w:fill="FFFFFF"/>
        </w:rPr>
        <w:t xml:space="preserve"> указанные в пунктах 3.11, 3.12 настоящего раздела.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3.1</w:t>
      </w:r>
      <w:r w:rsidR="00082FF5">
        <w:rPr>
          <w:spacing w:val="20"/>
          <w:sz w:val="28"/>
          <w:szCs w:val="28"/>
        </w:rPr>
        <w:t>8</w:t>
      </w:r>
      <w:r w:rsidRPr="00A34489">
        <w:rPr>
          <w:spacing w:val="20"/>
          <w:sz w:val="28"/>
          <w:szCs w:val="28"/>
        </w:rPr>
        <w:t>.Допускается: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3.1</w:t>
      </w:r>
      <w:r w:rsidR="00082FF5">
        <w:rPr>
          <w:spacing w:val="20"/>
          <w:sz w:val="28"/>
          <w:szCs w:val="28"/>
        </w:rPr>
        <w:t>8</w:t>
      </w:r>
      <w:r w:rsidRPr="00A34489">
        <w:rPr>
          <w:spacing w:val="20"/>
          <w:sz w:val="28"/>
          <w:szCs w:val="28"/>
        </w:rPr>
        <w:t>.1.размещение вывески ниже уровня основания окон второго этажа;</w:t>
      </w:r>
    </w:p>
    <w:p w:rsidR="00C0713A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3.1</w:t>
      </w:r>
      <w:r w:rsidR="00082FF5">
        <w:rPr>
          <w:spacing w:val="20"/>
          <w:sz w:val="28"/>
          <w:szCs w:val="28"/>
        </w:rPr>
        <w:t>8</w:t>
      </w:r>
      <w:r w:rsidRPr="00A34489">
        <w:rPr>
          <w:spacing w:val="20"/>
          <w:sz w:val="28"/>
          <w:szCs w:val="28"/>
        </w:rPr>
        <w:t>.2.размещение вывески только в границах помещения</w:t>
      </w:r>
      <w:r w:rsidR="009231BE">
        <w:rPr>
          <w:spacing w:val="20"/>
          <w:sz w:val="28"/>
          <w:szCs w:val="28"/>
        </w:rPr>
        <w:t xml:space="preserve">, занимаемого юридическим лицом или индивидуальным предпринимателем </w:t>
      </w:r>
      <w:r w:rsidR="009231BE" w:rsidRPr="009231BE">
        <w:rPr>
          <w:spacing w:val="20"/>
          <w:sz w:val="28"/>
          <w:szCs w:val="28"/>
        </w:rPr>
        <w:t xml:space="preserve">в соответствии с графическими изображениями </w:t>
      </w:r>
      <w:r w:rsidR="004F182F">
        <w:rPr>
          <w:spacing w:val="20"/>
          <w:sz w:val="28"/>
          <w:szCs w:val="28"/>
        </w:rPr>
        <w:t>6-8, 9</w:t>
      </w:r>
      <w:r w:rsidR="00717182">
        <w:rPr>
          <w:spacing w:val="20"/>
          <w:sz w:val="28"/>
          <w:szCs w:val="28"/>
        </w:rPr>
        <w:t xml:space="preserve"> </w:t>
      </w:r>
      <w:r w:rsidR="009231BE" w:rsidRPr="009231BE">
        <w:rPr>
          <w:spacing w:val="20"/>
          <w:sz w:val="28"/>
          <w:szCs w:val="28"/>
        </w:rPr>
        <w:t>приложения к настоящим Стандартным требованиям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3.1</w:t>
      </w:r>
      <w:r w:rsidR="00082FF5">
        <w:rPr>
          <w:spacing w:val="20"/>
          <w:sz w:val="28"/>
          <w:szCs w:val="28"/>
        </w:rPr>
        <w:t>8</w:t>
      </w:r>
      <w:r w:rsidRPr="00A34489">
        <w:rPr>
          <w:spacing w:val="20"/>
          <w:sz w:val="28"/>
          <w:szCs w:val="28"/>
        </w:rPr>
        <w:t>.3.размещение вывески над окнами</w:t>
      </w:r>
      <w:r w:rsidR="009231BE">
        <w:rPr>
          <w:spacing w:val="20"/>
          <w:sz w:val="28"/>
          <w:szCs w:val="28"/>
        </w:rPr>
        <w:t xml:space="preserve"> цокольного этажа</w:t>
      </w:r>
      <w:r w:rsidRPr="00A34489">
        <w:rPr>
          <w:spacing w:val="20"/>
          <w:sz w:val="28"/>
          <w:szCs w:val="28"/>
        </w:rPr>
        <w:t xml:space="preserve">, но не ниже чем 0,5 м от земли, за исключением требований </w:t>
      </w:r>
      <w:hyperlink w:anchor="P38" w:history="1">
        <w:r w:rsidRPr="00A34489">
          <w:rPr>
            <w:spacing w:val="20"/>
            <w:sz w:val="28"/>
            <w:szCs w:val="28"/>
          </w:rPr>
          <w:t>пункта 2.1</w:t>
        </w:r>
        <w:r w:rsidR="009231BE">
          <w:rPr>
            <w:spacing w:val="20"/>
            <w:sz w:val="28"/>
            <w:szCs w:val="28"/>
          </w:rPr>
          <w:t>2</w:t>
        </w:r>
      </w:hyperlink>
      <w:r w:rsidRPr="00A34489">
        <w:rPr>
          <w:spacing w:val="20"/>
          <w:sz w:val="28"/>
          <w:szCs w:val="28"/>
        </w:rPr>
        <w:t xml:space="preserve"> раздела </w:t>
      </w:r>
      <w:r w:rsidRPr="00A34489">
        <w:rPr>
          <w:spacing w:val="20"/>
          <w:sz w:val="28"/>
          <w:szCs w:val="28"/>
          <w:lang w:val="en-US"/>
        </w:rPr>
        <w:t>II</w:t>
      </w:r>
      <w:r w:rsidRPr="00A34489">
        <w:rPr>
          <w:spacing w:val="20"/>
          <w:sz w:val="28"/>
          <w:szCs w:val="28"/>
        </w:rPr>
        <w:t xml:space="preserve"> настоящих Стандартных требований;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3.1</w:t>
      </w:r>
      <w:r w:rsidR="00082FF5">
        <w:rPr>
          <w:spacing w:val="20"/>
          <w:sz w:val="28"/>
          <w:szCs w:val="28"/>
        </w:rPr>
        <w:t>8</w:t>
      </w:r>
      <w:r w:rsidRPr="00A34489">
        <w:rPr>
          <w:spacing w:val="20"/>
          <w:sz w:val="28"/>
          <w:szCs w:val="28"/>
        </w:rPr>
        <w:t>.4.размещение вывески на козырьках входных групп здания исключительно на передней плоскости козырька.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Pr="00A34489">
        <w:rPr>
          <w:spacing w:val="20"/>
          <w:sz w:val="28"/>
          <w:szCs w:val="28"/>
        </w:rPr>
        <w:t>.Не допускается: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="00AB37BC" w:rsidRPr="00A34489">
        <w:rPr>
          <w:spacing w:val="20"/>
          <w:sz w:val="28"/>
          <w:szCs w:val="28"/>
        </w:rPr>
        <w:t>.1.размещение текстовой и графической части вывески</w:t>
      </w:r>
      <w:r w:rsidR="00E85143" w:rsidRPr="00A34489">
        <w:rPr>
          <w:spacing w:val="20"/>
          <w:sz w:val="28"/>
          <w:szCs w:val="28"/>
        </w:rPr>
        <w:t xml:space="preserve">                </w:t>
      </w:r>
      <w:r w:rsidR="00AB37BC" w:rsidRPr="00A34489">
        <w:rPr>
          <w:spacing w:val="20"/>
          <w:sz w:val="28"/>
          <w:szCs w:val="28"/>
        </w:rPr>
        <w:t xml:space="preserve"> в разных плоскостях фриза одной входной группы;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</w:t>
      </w:r>
      <w:r w:rsidR="00082FF5">
        <w:rPr>
          <w:spacing w:val="20"/>
          <w:sz w:val="28"/>
          <w:szCs w:val="28"/>
        </w:rPr>
        <w:t>19</w:t>
      </w:r>
      <w:r w:rsidR="00AB37BC" w:rsidRPr="00A34489">
        <w:rPr>
          <w:spacing w:val="20"/>
          <w:sz w:val="28"/>
          <w:szCs w:val="28"/>
        </w:rPr>
        <w:t>.2.размещение вывески на кровлях;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="00AB37BC" w:rsidRPr="00A34489">
        <w:rPr>
          <w:spacing w:val="20"/>
          <w:sz w:val="28"/>
          <w:szCs w:val="28"/>
        </w:rPr>
        <w:t>.3.размещение вывески на лоджиях и балконах выше второго этажа;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="0061549C" w:rsidRPr="00A34489">
        <w:rPr>
          <w:spacing w:val="20"/>
          <w:sz w:val="28"/>
          <w:szCs w:val="28"/>
        </w:rPr>
        <w:t>.4.</w:t>
      </w:r>
      <w:r w:rsidR="00AB37BC" w:rsidRPr="00A34489">
        <w:rPr>
          <w:spacing w:val="20"/>
          <w:sz w:val="28"/>
          <w:szCs w:val="28"/>
        </w:rPr>
        <w:t xml:space="preserve">размещение вывески в виде глухой оклейки витрин </w:t>
      </w:r>
      <w:r w:rsidR="007D18EA" w:rsidRPr="00A34489">
        <w:rPr>
          <w:spacing w:val="20"/>
          <w:sz w:val="28"/>
          <w:szCs w:val="28"/>
        </w:rPr>
        <w:t xml:space="preserve">              </w:t>
      </w:r>
      <w:r w:rsidR="00AB37BC" w:rsidRPr="00A34489">
        <w:rPr>
          <w:spacing w:val="20"/>
          <w:sz w:val="28"/>
          <w:szCs w:val="28"/>
        </w:rPr>
        <w:t>или замены остекления витрин световыми коробами и экранами;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="00AB37BC" w:rsidRPr="00A34489">
        <w:rPr>
          <w:spacing w:val="20"/>
          <w:sz w:val="28"/>
          <w:szCs w:val="28"/>
        </w:rPr>
        <w:t xml:space="preserve">.5.размещение вывески с грамматическими ошибками </w:t>
      </w:r>
      <w:r w:rsidR="007D18EA" w:rsidRPr="00A34489">
        <w:rPr>
          <w:spacing w:val="20"/>
          <w:sz w:val="28"/>
          <w:szCs w:val="28"/>
        </w:rPr>
        <w:t xml:space="preserve">                     </w:t>
      </w:r>
      <w:r w:rsidR="00AB37BC" w:rsidRPr="00A34489">
        <w:rPr>
          <w:spacing w:val="20"/>
          <w:sz w:val="28"/>
          <w:szCs w:val="28"/>
        </w:rPr>
        <w:t>и нарушением правил геральдики, за исключением случаев намеренного допущения грамматических ошибок в наименовании юридического лица, которое определяется в его учредительных документах и содержится в Едином государственном реестре юридических лиц;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Pr="00A34489">
        <w:rPr>
          <w:spacing w:val="20"/>
          <w:sz w:val="28"/>
          <w:szCs w:val="28"/>
        </w:rPr>
        <w:t>.6.установление вывески только на боковые стороны фриза входной группы;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="00AB37BC" w:rsidRPr="00A34489">
        <w:rPr>
          <w:spacing w:val="20"/>
          <w:sz w:val="28"/>
          <w:szCs w:val="28"/>
        </w:rPr>
        <w:t xml:space="preserve">.7.использование разных цветовых решений фронтальной </w:t>
      </w:r>
      <w:r w:rsidR="007D18EA" w:rsidRPr="00A34489">
        <w:rPr>
          <w:spacing w:val="20"/>
          <w:sz w:val="28"/>
          <w:szCs w:val="28"/>
        </w:rPr>
        <w:t xml:space="preserve">              </w:t>
      </w:r>
      <w:r w:rsidR="00AB37BC" w:rsidRPr="00A34489">
        <w:rPr>
          <w:spacing w:val="20"/>
          <w:sz w:val="28"/>
          <w:szCs w:val="28"/>
        </w:rPr>
        <w:t>и боковых сторон фриза при оформлении одной входной группы;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="00AB37BC" w:rsidRPr="00A34489">
        <w:rPr>
          <w:spacing w:val="20"/>
          <w:sz w:val="28"/>
          <w:szCs w:val="28"/>
        </w:rPr>
        <w:t xml:space="preserve">.8.установление настенных конструкций различных видов </w:t>
      </w:r>
      <w:r w:rsidR="007D18EA" w:rsidRPr="00A34489">
        <w:rPr>
          <w:spacing w:val="20"/>
          <w:sz w:val="28"/>
          <w:szCs w:val="28"/>
        </w:rPr>
        <w:t xml:space="preserve">            </w:t>
      </w:r>
      <w:r w:rsidR="00AB37BC" w:rsidRPr="00A34489">
        <w:rPr>
          <w:spacing w:val="20"/>
          <w:sz w:val="28"/>
          <w:szCs w:val="28"/>
        </w:rPr>
        <w:t>в пределах одной входной группы;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</w:t>
      </w:r>
      <w:r w:rsidR="00082FF5">
        <w:rPr>
          <w:spacing w:val="20"/>
          <w:sz w:val="28"/>
          <w:szCs w:val="28"/>
        </w:rPr>
        <w:t>19</w:t>
      </w:r>
      <w:r w:rsidR="00AB37BC" w:rsidRPr="00A34489">
        <w:rPr>
          <w:spacing w:val="20"/>
          <w:sz w:val="28"/>
          <w:szCs w:val="28"/>
        </w:rPr>
        <w:t>.9.установление объемных конструкций вывесок (световые короба) на козырьках входных групп;</w:t>
      </w:r>
    </w:p>
    <w:p w:rsidR="00AB37BC" w:rsidRPr="00A34489" w:rsidRDefault="00E66C9E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lastRenderedPageBreak/>
        <w:t>3.</w:t>
      </w:r>
      <w:r w:rsidR="00082FF5">
        <w:rPr>
          <w:spacing w:val="20"/>
          <w:sz w:val="28"/>
          <w:szCs w:val="28"/>
        </w:rPr>
        <w:t>19</w:t>
      </w:r>
      <w:r w:rsidR="00AB37BC" w:rsidRPr="00A34489">
        <w:rPr>
          <w:spacing w:val="20"/>
          <w:sz w:val="28"/>
          <w:szCs w:val="28"/>
        </w:rPr>
        <w:t>.10.установление вывески на расстоянии меньше чем 1 м</w:t>
      </w:r>
      <w:r w:rsidR="009231BE">
        <w:rPr>
          <w:spacing w:val="20"/>
          <w:sz w:val="28"/>
          <w:szCs w:val="28"/>
        </w:rPr>
        <w:t>.</w:t>
      </w:r>
      <w:r w:rsidR="00AB37BC" w:rsidRPr="00A34489">
        <w:rPr>
          <w:spacing w:val="20"/>
          <w:sz w:val="28"/>
          <w:szCs w:val="28"/>
        </w:rPr>
        <w:t xml:space="preserve"> </w:t>
      </w:r>
      <w:r w:rsidR="007D18EA" w:rsidRPr="00A34489">
        <w:rPr>
          <w:spacing w:val="20"/>
          <w:sz w:val="28"/>
          <w:szCs w:val="28"/>
        </w:rPr>
        <w:t xml:space="preserve">               </w:t>
      </w:r>
      <w:r w:rsidR="00AB37BC" w:rsidRPr="00A34489">
        <w:rPr>
          <w:spacing w:val="20"/>
          <w:sz w:val="28"/>
          <w:szCs w:val="28"/>
        </w:rPr>
        <w:t>от мемориальных досок, указателей наименований улиц и номерных знаков домов.</w:t>
      </w:r>
    </w:p>
    <w:p w:rsidR="00AB37BC" w:rsidRPr="00A34489" w:rsidRDefault="00A000AA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0</w:t>
      </w:r>
      <w:r w:rsidR="00AB37BC" w:rsidRPr="00A34489">
        <w:rPr>
          <w:spacing w:val="20"/>
          <w:sz w:val="28"/>
          <w:szCs w:val="28"/>
        </w:rPr>
        <w:t>.Вывеска не должна быть больше козырька по высоте.</w:t>
      </w:r>
    </w:p>
    <w:p w:rsidR="005A0845" w:rsidRPr="00A34489" w:rsidRDefault="00A000AA" w:rsidP="005A0845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1</w:t>
      </w:r>
      <w:r w:rsidR="00AB37BC" w:rsidRPr="00A34489">
        <w:rPr>
          <w:spacing w:val="20"/>
          <w:sz w:val="28"/>
          <w:szCs w:val="28"/>
        </w:rPr>
        <w:t>.Вывеска не должна закрывать и перекрывать проемы, арки, архитектурные детали и декоративно-художественное оформление здания.</w:t>
      </w:r>
      <w:r w:rsidR="005A0845">
        <w:rPr>
          <w:spacing w:val="20"/>
          <w:sz w:val="28"/>
          <w:szCs w:val="28"/>
        </w:rPr>
        <w:t xml:space="preserve"> </w:t>
      </w:r>
      <w:r w:rsidR="005A0845" w:rsidRPr="00632DF5">
        <w:rPr>
          <w:spacing w:val="20"/>
          <w:sz w:val="28"/>
          <w:szCs w:val="28"/>
        </w:rPr>
        <w:t>Изготовление подложки над арочными окнами недопустимо.</w:t>
      </w:r>
    </w:p>
    <w:p w:rsidR="00AB37BC" w:rsidRPr="00A34489" w:rsidRDefault="00A000AA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2</w:t>
      </w:r>
      <w:r w:rsidR="00AB37BC" w:rsidRPr="00A34489">
        <w:rPr>
          <w:spacing w:val="20"/>
          <w:sz w:val="28"/>
          <w:szCs w:val="28"/>
        </w:rPr>
        <w:t>.Непосредственно на остеклении витрины допустимо однотонное написание информации, состоящей только из букв, занимающей собой не более 30</w:t>
      </w:r>
      <w:r w:rsidR="001F58F5" w:rsidRPr="00A34489">
        <w:rPr>
          <w:spacing w:val="20"/>
          <w:sz w:val="28"/>
          <w:szCs w:val="28"/>
        </w:rPr>
        <w:t xml:space="preserve"> </w:t>
      </w:r>
      <w:r w:rsidR="00AB37BC" w:rsidRPr="00A34489">
        <w:rPr>
          <w:spacing w:val="20"/>
          <w:sz w:val="28"/>
          <w:szCs w:val="28"/>
        </w:rPr>
        <w:t>% площади витрины.</w:t>
      </w:r>
    </w:p>
    <w:p w:rsidR="00AB37BC" w:rsidRPr="00A34489" w:rsidRDefault="00A000AA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3</w:t>
      </w:r>
      <w:r w:rsidR="00AB37BC" w:rsidRPr="00A34489">
        <w:rPr>
          <w:spacing w:val="20"/>
          <w:sz w:val="28"/>
          <w:szCs w:val="28"/>
        </w:rPr>
        <w:t>.На маркизах размещаются только логотип и название организации.</w:t>
      </w:r>
    </w:p>
    <w:p w:rsidR="00AB37BC" w:rsidRPr="00A34489" w:rsidRDefault="00A000AA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4</w:t>
      </w:r>
      <w:r w:rsidR="00AB37BC" w:rsidRPr="00A34489">
        <w:rPr>
          <w:spacing w:val="20"/>
          <w:sz w:val="28"/>
          <w:szCs w:val="28"/>
        </w:rPr>
        <w:t>.Вертикальная установка вывески на угловых глухих плоскостных частях фасада, состоящей только из букв, допустима при условии размещения ее в границах отметки покрытия пола до отметки потолка второго этажа. Размещение вывески выше отметки потолка второго этажа в многоквартирном доме возможно только при наличии соответствующего решения общего собрания собственников помещений в многоквартирном</w:t>
      </w:r>
      <w:r w:rsidR="00623E16">
        <w:rPr>
          <w:spacing w:val="20"/>
          <w:sz w:val="28"/>
          <w:szCs w:val="28"/>
        </w:rPr>
        <w:t xml:space="preserve"> доме, принятого в соответствии </w:t>
      </w:r>
      <w:r w:rsidR="00AB37BC" w:rsidRPr="00A34489">
        <w:rPr>
          <w:spacing w:val="20"/>
          <w:sz w:val="28"/>
          <w:szCs w:val="28"/>
        </w:rPr>
        <w:t>с действующим законодательством Российской Федерации</w:t>
      </w:r>
      <w:r w:rsidR="00AB37BC" w:rsidRPr="00A34489">
        <w:rPr>
          <w:bCs/>
          <w:color w:val="000000"/>
          <w:spacing w:val="20"/>
          <w:sz w:val="28"/>
          <w:szCs w:val="28"/>
          <w:lang w:bidi="ru-RU"/>
        </w:rPr>
        <w:t>.</w:t>
      </w:r>
    </w:p>
    <w:p w:rsidR="00AB37BC" w:rsidRPr="00A34489" w:rsidRDefault="00A000AA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5</w:t>
      </w:r>
      <w:r w:rsidR="00AB37BC" w:rsidRPr="00A34489">
        <w:rPr>
          <w:spacing w:val="20"/>
          <w:sz w:val="28"/>
          <w:szCs w:val="28"/>
        </w:rPr>
        <w:t>.У каждого входа в здание располагается не более двух информационных табличек. Информационные таблички могут быть как одного типа, так и разных.</w:t>
      </w:r>
    </w:p>
    <w:p w:rsidR="00AB37BC" w:rsidRPr="00A34489" w:rsidRDefault="00A000AA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6</w:t>
      </w:r>
      <w:r w:rsidR="00AB37BC" w:rsidRPr="00A34489">
        <w:rPr>
          <w:spacing w:val="20"/>
          <w:sz w:val="28"/>
          <w:szCs w:val="28"/>
        </w:rPr>
        <w:t xml:space="preserve">.При наличии в одном здании более двух юридических лиц </w:t>
      </w:r>
      <w:r w:rsidR="007D18EA" w:rsidRPr="00A34489">
        <w:rPr>
          <w:spacing w:val="20"/>
          <w:sz w:val="28"/>
          <w:szCs w:val="28"/>
        </w:rPr>
        <w:t xml:space="preserve">         </w:t>
      </w:r>
      <w:r w:rsidR="00AB37BC" w:rsidRPr="00A34489">
        <w:rPr>
          <w:spacing w:val="20"/>
          <w:sz w:val="28"/>
          <w:szCs w:val="28"/>
        </w:rPr>
        <w:t xml:space="preserve">и (или) индивидуальных предпринимателей информационные таблички различных юридических лиц и (или) индивидуальных предпринимателей заменяются на один общий указатель, на котором </w:t>
      </w:r>
      <w:r w:rsidR="00C0713A">
        <w:rPr>
          <w:spacing w:val="20"/>
          <w:sz w:val="28"/>
          <w:szCs w:val="28"/>
        </w:rPr>
        <w:t xml:space="preserve">размещаются </w:t>
      </w:r>
      <w:r w:rsidR="00AB37BC" w:rsidRPr="00A34489">
        <w:rPr>
          <w:spacing w:val="20"/>
          <w:sz w:val="28"/>
          <w:szCs w:val="28"/>
        </w:rPr>
        <w:t xml:space="preserve"> логотипы и названия организаций с указанием этажа и номера занимаемого помещения.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7</w:t>
      </w:r>
      <w:r w:rsidRPr="00A34489">
        <w:rPr>
          <w:spacing w:val="20"/>
          <w:sz w:val="28"/>
          <w:szCs w:val="28"/>
        </w:rPr>
        <w:t>.При группировке информационных табличек сменные модули должны иметь одинаковые размеры, схему расположения информации и цветовое решение.</w:t>
      </w:r>
    </w:p>
    <w:p w:rsidR="00AB37BC" w:rsidRPr="00A34489" w:rsidRDefault="00AB37BC" w:rsidP="00A34489">
      <w:pPr>
        <w:spacing w:after="0" w:line="360" w:lineRule="exact"/>
        <w:rPr>
          <w:spacing w:val="20"/>
          <w:sz w:val="28"/>
          <w:szCs w:val="28"/>
        </w:rPr>
      </w:pPr>
      <w:r w:rsidRPr="00A34489">
        <w:rPr>
          <w:spacing w:val="20"/>
          <w:sz w:val="28"/>
          <w:szCs w:val="28"/>
        </w:rPr>
        <w:t>3.2</w:t>
      </w:r>
      <w:r w:rsidR="00082FF5">
        <w:rPr>
          <w:spacing w:val="20"/>
          <w:sz w:val="28"/>
          <w:szCs w:val="28"/>
        </w:rPr>
        <w:t>8</w:t>
      </w:r>
      <w:r w:rsidRPr="00A34489">
        <w:rPr>
          <w:spacing w:val="20"/>
          <w:sz w:val="28"/>
          <w:szCs w:val="28"/>
        </w:rPr>
        <w:t>.Вывески и информационные таблички должны содержаться в чистоте.</w:t>
      </w:r>
    </w:p>
    <w:p w:rsidR="00EF1FBD" w:rsidRDefault="00EF1FB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C74CB8" w:rsidRDefault="00C74CB8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8E55FB" w:rsidRDefault="008E55FB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8E55FB" w:rsidRDefault="008E55FB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8E55FB" w:rsidRDefault="008E55FB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FB03E2" w:rsidRDefault="00FB03E2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FB03E2" w:rsidRDefault="00FB03E2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082FF5" w:rsidRDefault="00082FF5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FB03E2" w:rsidRDefault="00FB03E2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4F182F" w:rsidRDefault="004F182F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4F182F" w:rsidRDefault="004F182F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8E55FB" w:rsidRPr="005C6535" w:rsidRDefault="008E55FB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  <w:r w:rsidRPr="005C6535">
        <w:rPr>
          <w:spacing w:val="20"/>
          <w:sz w:val="24"/>
          <w:szCs w:val="24"/>
        </w:rPr>
        <w:lastRenderedPageBreak/>
        <w:t xml:space="preserve">Приложение  </w:t>
      </w:r>
    </w:p>
    <w:p w:rsidR="008E55FB" w:rsidRPr="005C6535" w:rsidRDefault="008E55FB" w:rsidP="008E55FB">
      <w:pPr>
        <w:tabs>
          <w:tab w:val="left" w:pos="5387"/>
        </w:tabs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  <w:r w:rsidRPr="005C6535">
        <w:rPr>
          <w:spacing w:val="20"/>
          <w:sz w:val="24"/>
          <w:szCs w:val="24"/>
        </w:rPr>
        <w:t xml:space="preserve">к Стандартным требованиям                 к вывескам и другим                                                                информационным конструкциям                                                           на территории муниципального </w:t>
      </w:r>
    </w:p>
    <w:p w:rsidR="008E55FB" w:rsidRDefault="008E55FB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  <w:r w:rsidRPr="005C6535">
        <w:rPr>
          <w:spacing w:val="20"/>
          <w:sz w:val="24"/>
          <w:szCs w:val="24"/>
        </w:rPr>
        <w:t>образования  «Город Березники»</w:t>
      </w:r>
    </w:p>
    <w:p w:rsidR="00C74CB8" w:rsidRDefault="00C74CB8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C74CB8" w:rsidRDefault="00C74CB8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A34489" w:rsidRDefault="00A34489" w:rsidP="008F14C7">
      <w:pPr>
        <w:tabs>
          <w:tab w:val="left" w:pos="7797"/>
        </w:tabs>
        <w:spacing w:after="0" w:line="240" w:lineRule="auto"/>
        <w:ind w:firstLine="6237"/>
        <w:jc w:val="right"/>
        <w:rPr>
          <w:sz w:val="24"/>
          <w:szCs w:val="24"/>
        </w:rPr>
      </w:pPr>
    </w:p>
    <w:p w:rsidR="0076518C" w:rsidRPr="007A1892" w:rsidRDefault="0076518C" w:rsidP="008F14C7">
      <w:pPr>
        <w:spacing w:after="0" w:line="240" w:lineRule="auto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  <w:r w:rsidRPr="007A1892">
        <w:rPr>
          <w:rFonts w:ascii="Times New Roman Полужирный" w:hAnsi="Times New Roman Полужирный"/>
          <w:b/>
          <w:noProof/>
          <w:spacing w:val="0"/>
          <w:sz w:val="20"/>
        </w:rPr>
        <w:pict>
          <v:rect id="_x0000_s1096" style="position:absolute;left:0;text-align:left;margin-left:391.45pt;margin-top:2.7pt;width:71.25pt;height:39.2pt;z-index:251658240" stroked="f">
            <v:textbox style="mso-next-textbox:#_x0000_s1096">
              <w:txbxContent>
                <w:p w:rsidR="0076518C" w:rsidRPr="00C71006" w:rsidRDefault="0076518C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 w:rsidR="007A1892">
                    <w:rPr>
                      <w:spacing w:val="0"/>
                      <w:sz w:val="18"/>
                      <w:szCs w:val="18"/>
                    </w:rPr>
                    <w:t>1</w:t>
                  </w:r>
                </w:p>
              </w:txbxContent>
            </v:textbox>
          </v:rect>
        </w:pict>
      </w:r>
      <w:r w:rsidRPr="007A1892">
        <w:rPr>
          <w:rFonts w:ascii="Times New Roman Полужирный" w:hAnsi="Times New Roman Полужирный"/>
          <w:b/>
          <w:spacing w:val="0"/>
          <w:sz w:val="20"/>
        </w:rPr>
        <w:t>Виды настенных конструкций</w:t>
      </w:r>
      <w:r w:rsidRPr="007A1892">
        <w:rPr>
          <w:rFonts w:ascii="Times New Roman Полужирный" w:hAnsi="Times New Roman Полужирный"/>
          <w:b/>
          <w:spacing w:val="0"/>
          <w:sz w:val="20"/>
        </w:rPr>
        <w:tab/>
      </w:r>
    </w:p>
    <w:p w:rsidR="0076518C" w:rsidRPr="007A1892" w:rsidRDefault="008F14C7" w:rsidP="008F14C7">
      <w:pPr>
        <w:spacing w:after="0" w:line="240" w:lineRule="auto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  <w:r>
        <w:rPr>
          <w:rFonts w:ascii="Calibri" w:hAnsi="Calibri"/>
          <w:b/>
          <w:spacing w:val="0"/>
          <w:sz w:val="20"/>
        </w:rPr>
        <w:t>с</w:t>
      </w:r>
      <w:r w:rsidR="0076518C" w:rsidRPr="007A1892">
        <w:rPr>
          <w:rFonts w:ascii="Times New Roman Полужирный" w:hAnsi="Times New Roman Полужирный"/>
          <w:b/>
          <w:spacing w:val="0"/>
          <w:sz w:val="20"/>
        </w:rPr>
        <w:t>ветовые объемные и (или) плоские буквы</w:t>
      </w:r>
    </w:p>
    <w:p w:rsidR="0076518C" w:rsidRPr="007A1892" w:rsidRDefault="00E5511D" w:rsidP="0076518C">
      <w:pPr>
        <w:spacing w:after="0" w:line="360" w:lineRule="exact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  <w:r>
        <w:rPr>
          <w:rFonts w:ascii="Times New Roman Полужирный" w:hAnsi="Times New Roman Полужирный"/>
          <w:noProof/>
          <w:spacing w:val="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135255</wp:posOffset>
            </wp:positionV>
            <wp:extent cx="4878070" cy="1134110"/>
            <wp:effectExtent l="19050" t="0" r="0" b="0"/>
            <wp:wrapNone/>
            <wp:docPr id="71" name="Рисунок 7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38" t="23669" r="9932" b="2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18C" w:rsidRPr="007A1892" w:rsidRDefault="0076518C" w:rsidP="0076518C">
      <w:pPr>
        <w:spacing w:after="0" w:line="360" w:lineRule="exact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</w:p>
    <w:p w:rsidR="0076518C" w:rsidRPr="007A1892" w:rsidRDefault="0076518C" w:rsidP="0076518C">
      <w:pPr>
        <w:spacing w:after="0" w:line="360" w:lineRule="exact"/>
        <w:ind w:firstLine="0"/>
        <w:rPr>
          <w:rFonts w:ascii="Calibri" w:hAnsi="Calibri"/>
          <w:b/>
          <w:spacing w:val="0"/>
          <w:sz w:val="20"/>
        </w:rPr>
      </w:pPr>
    </w:p>
    <w:p w:rsidR="0076518C" w:rsidRPr="007A1892" w:rsidRDefault="0076518C" w:rsidP="0076518C">
      <w:pPr>
        <w:spacing w:after="0" w:line="360" w:lineRule="exact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</w:p>
    <w:p w:rsidR="0076518C" w:rsidRPr="007A1892" w:rsidRDefault="0076518C" w:rsidP="0076518C">
      <w:pPr>
        <w:spacing w:after="0" w:line="360" w:lineRule="exact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</w:p>
    <w:p w:rsidR="001403BD" w:rsidRDefault="001403BD" w:rsidP="0076518C">
      <w:pPr>
        <w:spacing w:after="0" w:line="360" w:lineRule="exact"/>
        <w:ind w:firstLine="0"/>
        <w:rPr>
          <w:rFonts w:ascii="Calibri" w:hAnsi="Calibri"/>
          <w:b/>
          <w:spacing w:val="0"/>
          <w:sz w:val="20"/>
        </w:rPr>
      </w:pPr>
    </w:p>
    <w:p w:rsidR="0076518C" w:rsidRPr="007A1892" w:rsidRDefault="008F14C7" w:rsidP="0076518C">
      <w:pPr>
        <w:spacing w:after="0" w:line="360" w:lineRule="exact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  <w:r>
        <w:rPr>
          <w:rFonts w:ascii="Calibri" w:hAnsi="Calibri"/>
          <w:b/>
          <w:spacing w:val="0"/>
          <w:sz w:val="20"/>
        </w:rPr>
        <w:t>с</w:t>
      </w:r>
      <w:r w:rsidR="0076518C" w:rsidRPr="007A1892">
        <w:rPr>
          <w:rFonts w:ascii="Times New Roman Полужирный" w:hAnsi="Times New Roman Полужирный"/>
          <w:b/>
          <w:spacing w:val="0"/>
          <w:sz w:val="20"/>
        </w:rPr>
        <w:t>ветовой короб (лайтбокс)</w:t>
      </w:r>
    </w:p>
    <w:p w:rsidR="007A1892" w:rsidRDefault="007A1892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E5511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60325</wp:posOffset>
            </wp:positionV>
            <wp:extent cx="5022850" cy="1191895"/>
            <wp:effectExtent l="19050" t="0" r="6350" b="0"/>
            <wp:wrapNone/>
            <wp:docPr id="73" name="Рисунок 7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180" t="19287" r="6706" b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A1892" w:rsidP="006C486D">
      <w:pPr>
        <w:spacing w:after="0" w:line="240" w:lineRule="exact"/>
        <w:ind w:firstLine="6237"/>
        <w:jc w:val="right"/>
        <w:rPr>
          <w:sz w:val="24"/>
          <w:szCs w:val="24"/>
        </w:rPr>
      </w:pPr>
      <w:r>
        <w:rPr>
          <w:b/>
          <w:noProof/>
          <w:spacing w:val="0"/>
          <w:sz w:val="20"/>
        </w:rPr>
        <w:pict>
          <v:rect id="_x0000_s1098" style="position:absolute;left:0;text-align:left;margin-left:398.75pt;margin-top:7.85pt;width:71.25pt;height:28.8pt;z-index:251660288" stroked="f">
            <v:textbox style="mso-next-textbox:#_x0000_s1098">
              <w:txbxContent>
                <w:p w:rsidR="007A1892" w:rsidRPr="00C71006" w:rsidRDefault="007A1892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>
                    <w:rPr>
                      <w:spacing w:val="0"/>
                      <w:sz w:val="18"/>
                      <w:szCs w:val="18"/>
                    </w:rPr>
                    <w:t>2</w:t>
                  </w: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</w:p>
    <w:p w:rsidR="0076518C" w:rsidRPr="00304B27" w:rsidRDefault="0076518C" w:rsidP="008F14C7">
      <w:pPr>
        <w:spacing w:after="0" w:line="240" w:lineRule="auto"/>
        <w:ind w:firstLine="6237"/>
        <w:jc w:val="right"/>
        <w:rPr>
          <w:rFonts w:ascii="Times New Roman Полужирный" w:hAnsi="Times New Roman Полужирный"/>
          <w:spacing w:val="0"/>
          <w:sz w:val="24"/>
          <w:szCs w:val="24"/>
        </w:rPr>
      </w:pPr>
    </w:p>
    <w:p w:rsidR="0076518C" w:rsidRPr="00304B27" w:rsidRDefault="0076518C" w:rsidP="008F14C7">
      <w:pPr>
        <w:spacing w:after="0" w:line="240" w:lineRule="auto"/>
        <w:ind w:firstLine="6237"/>
        <w:jc w:val="right"/>
        <w:rPr>
          <w:rFonts w:ascii="Times New Roman Полужирный" w:hAnsi="Times New Roman Полужирный"/>
          <w:spacing w:val="0"/>
          <w:sz w:val="24"/>
          <w:szCs w:val="24"/>
        </w:rPr>
      </w:pPr>
    </w:p>
    <w:p w:rsidR="00A44AA6" w:rsidRDefault="001403BD" w:rsidP="00A44AA6">
      <w:pPr>
        <w:spacing w:after="0" w:line="360" w:lineRule="exact"/>
        <w:ind w:firstLine="0"/>
        <w:rPr>
          <w:rFonts w:ascii="Calibri" w:hAnsi="Calibri"/>
          <w:b/>
          <w:spacing w:val="0"/>
          <w:sz w:val="20"/>
        </w:rPr>
      </w:pPr>
      <w:r w:rsidRPr="00304B27">
        <w:rPr>
          <w:rFonts w:ascii="Times New Roman Полужирный" w:hAnsi="Times New Roman Полужирный"/>
          <w:b/>
          <w:spacing w:val="0"/>
          <w:sz w:val="20"/>
        </w:rPr>
        <w:t>Ви</w:t>
      </w:r>
      <w:r w:rsidR="007A1892" w:rsidRPr="00304B27">
        <w:rPr>
          <w:rFonts w:ascii="Times New Roman Полужирный" w:hAnsi="Times New Roman Полужирный"/>
          <w:b/>
          <w:spacing w:val="0"/>
          <w:sz w:val="20"/>
        </w:rPr>
        <w:t>ды консольных конструкций</w:t>
      </w:r>
      <w:r w:rsidR="00A44AA6">
        <w:rPr>
          <w:rFonts w:ascii="Calibri" w:hAnsi="Calibri"/>
          <w:b/>
          <w:spacing w:val="0"/>
          <w:sz w:val="20"/>
        </w:rPr>
        <w:t xml:space="preserve">                                                                 </w:t>
      </w:r>
    </w:p>
    <w:p w:rsidR="00A44AA6" w:rsidRDefault="00A44AA6" w:rsidP="00A44AA6">
      <w:pPr>
        <w:spacing w:after="0" w:line="240" w:lineRule="auto"/>
        <w:ind w:firstLine="0"/>
        <w:rPr>
          <w:rFonts w:ascii="Calibri" w:hAnsi="Calibri"/>
          <w:b/>
          <w:spacing w:val="0"/>
          <w:sz w:val="20"/>
        </w:rPr>
      </w:pPr>
    </w:p>
    <w:p w:rsidR="00A44AA6" w:rsidRPr="00304B27" w:rsidRDefault="00A44AA6" w:rsidP="00A44AA6">
      <w:pPr>
        <w:spacing w:after="0" w:line="360" w:lineRule="exact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  <w:r w:rsidRPr="00304B27">
        <w:rPr>
          <w:rFonts w:ascii="Times New Roman Полужирный" w:hAnsi="Times New Roman Полужирный"/>
          <w:b/>
          <w:spacing w:val="0"/>
          <w:sz w:val="20"/>
        </w:rPr>
        <w:t>простой прямоугольной формы</w:t>
      </w:r>
      <w:r>
        <w:rPr>
          <w:rFonts w:ascii="Calibri" w:hAnsi="Calibri"/>
          <w:b/>
          <w:spacing w:val="0"/>
          <w:sz w:val="20"/>
        </w:rPr>
        <w:t xml:space="preserve">                                                          </w:t>
      </w:r>
      <w:r w:rsidRPr="00304B27">
        <w:rPr>
          <w:rFonts w:ascii="Times New Roman Полужирный" w:hAnsi="Times New Roman Полужирный"/>
          <w:b/>
          <w:spacing w:val="0"/>
          <w:sz w:val="20"/>
        </w:rPr>
        <w:t>элементами ковки</w:t>
      </w:r>
    </w:p>
    <w:p w:rsidR="00A44AA6" w:rsidRPr="00304B27" w:rsidRDefault="00A44AA6" w:rsidP="00A44AA6">
      <w:pPr>
        <w:spacing w:after="0" w:line="240" w:lineRule="auto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</w:p>
    <w:p w:rsidR="007A1892" w:rsidRPr="00304B27" w:rsidRDefault="007A1892" w:rsidP="008F14C7">
      <w:pPr>
        <w:spacing w:after="0" w:line="240" w:lineRule="auto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E5511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107315</wp:posOffset>
            </wp:positionV>
            <wp:extent cx="2257425" cy="2502535"/>
            <wp:effectExtent l="19050" t="0" r="9525" b="0"/>
            <wp:wrapSquare wrapText="bothSides"/>
            <wp:docPr id="82" name="Рисунок 8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A1892" w:rsidRDefault="00E5511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  <w:r>
        <w:rPr>
          <w:rFonts w:ascii="Times New Roman Полужирный" w:hAnsi="Times New Roman Полужирный"/>
          <w:noProof/>
          <w:spacing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114300</wp:posOffset>
            </wp:positionV>
            <wp:extent cx="2576195" cy="2190750"/>
            <wp:effectExtent l="19050" t="0" r="0" b="0"/>
            <wp:wrapNone/>
            <wp:docPr id="76" name="Рисунок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892" w:rsidRDefault="007A1892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A1892" w:rsidRDefault="007A1892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1403BD" w:rsidRDefault="001403B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1403BD" w:rsidRDefault="001403B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1403BD" w:rsidRDefault="001403B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1403BD" w:rsidRDefault="001403B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1403BD" w:rsidRDefault="001403B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1403BD" w:rsidRDefault="001403BD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76518C" w:rsidRDefault="0076518C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8E55FB" w:rsidRDefault="008E55FB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1403BD" w:rsidRDefault="001403BD" w:rsidP="008E55FB">
      <w:pPr>
        <w:spacing w:after="0" w:line="240" w:lineRule="exact"/>
        <w:ind w:left="5245" w:firstLine="0"/>
        <w:jc w:val="left"/>
        <w:rPr>
          <w:spacing w:val="20"/>
          <w:sz w:val="24"/>
          <w:szCs w:val="24"/>
        </w:rPr>
      </w:pPr>
    </w:p>
    <w:p w:rsidR="00A44AA6" w:rsidRDefault="00A44AA6" w:rsidP="00AD0778">
      <w:pPr>
        <w:spacing w:after="0" w:line="240" w:lineRule="exact"/>
        <w:ind w:firstLine="0"/>
        <w:jc w:val="left"/>
        <w:rPr>
          <w:ins w:id="7" w:author="melnikova_t" w:date="2020-06-08T09:42:00Z"/>
          <w:rFonts w:ascii="Calibri" w:hAnsi="Calibri"/>
          <w:b/>
          <w:spacing w:val="0"/>
          <w:sz w:val="20"/>
        </w:rPr>
      </w:pPr>
    </w:p>
    <w:p w:rsidR="00AD0778" w:rsidRPr="00304B27" w:rsidRDefault="00304B27" w:rsidP="00AD0778">
      <w:pPr>
        <w:spacing w:after="0" w:line="240" w:lineRule="exact"/>
        <w:ind w:firstLine="0"/>
        <w:jc w:val="left"/>
        <w:rPr>
          <w:rFonts w:ascii="Times New Roman Полужирный" w:hAnsi="Times New Roman Полужирный"/>
          <w:spacing w:val="0"/>
          <w:sz w:val="24"/>
          <w:szCs w:val="24"/>
        </w:rPr>
      </w:pPr>
      <w:r w:rsidRPr="00304B27">
        <w:rPr>
          <w:rFonts w:ascii="Times New Roman Полужирный" w:hAnsi="Times New Roman Полужирный"/>
          <w:b/>
          <w:noProof/>
          <w:spacing w:val="0"/>
          <w:sz w:val="20"/>
        </w:rPr>
        <w:pict>
          <v:rect id="_x0000_s1107" style="position:absolute;margin-left:415.55pt;margin-top:-.55pt;width:71.25pt;height:28.8pt;z-index:251668480" stroked="f">
            <v:textbox style="mso-next-textbox:#_x0000_s1107">
              <w:txbxContent>
                <w:p w:rsidR="00304B27" w:rsidRPr="00C71006" w:rsidRDefault="00304B27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>
                    <w:rPr>
                      <w:spacing w:val="0"/>
                      <w:sz w:val="18"/>
                      <w:szCs w:val="18"/>
                    </w:rPr>
                    <w:t>2</w:t>
                  </w: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 w:rsidR="00AD0778" w:rsidRPr="00304B27">
        <w:rPr>
          <w:rFonts w:ascii="Times New Roman Полужирный" w:hAnsi="Times New Roman Полужирный"/>
          <w:b/>
          <w:spacing w:val="0"/>
          <w:sz w:val="20"/>
        </w:rPr>
        <w:t>сложной формы</w:t>
      </w:r>
    </w:p>
    <w:p w:rsidR="00AD0778" w:rsidRDefault="00E5511D" w:rsidP="008E55FB">
      <w:pPr>
        <w:ind w:firstLine="0"/>
        <w:jc w:val="left"/>
        <w:rPr>
          <w:b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206375</wp:posOffset>
            </wp:positionV>
            <wp:extent cx="2200910" cy="4316095"/>
            <wp:effectExtent l="19050" t="0" r="8890" b="0"/>
            <wp:wrapNone/>
            <wp:docPr id="77" name="Рисунок 7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E5511D" w:rsidP="008E55FB">
      <w:pPr>
        <w:ind w:firstLine="0"/>
        <w:jc w:val="left"/>
        <w:rPr>
          <w:b/>
          <w:spacing w:val="0"/>
          <w:sz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6472555</wp:posOffset>
            </wp:positionV>
            <wp:extent cx="3614420" cy="4006850"/>
            <wp:effectExtent l="19050" t="0" r="5080" b="0"/>
            <wp:wrapNone/>
            <wp:docPr id="78" name="Рисунок 7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0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6472555</wp:posOffset>
            </wp:positionV>
            <wp:extent cx="3614420" cy="4006850"/>
            <wp:effectExtent l="19050" t="0" r="5080" b="0"/>
            <wp:wrapNone/>
            <wp:docPr id="79" name="Рисунок 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0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7844155</wp:posOffset>
            </wp:positionV>
            <wp:extent cx="3614420" cy="4006850"/>
            <wp:effectExtent l="19050" t="0" r="5080" b="0"/>
            <wp:wrapNone/>
            <wp:docPr id="81" name="Рисунок 8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0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7844155</wp:posOffset>
            </wp:positionV>
            <wp:extent cx="3614420" cy="4006850"/>
            <wp:effectExtent l="19050" t="0" r="5080" b="0"/>
            <wp:wrapNone/>
            <wp:docPr id="80" name="Рисунок 8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0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AA6">
        <w:rPr>
          <w:b/>
          <w:spacing w:val="0"/>
          <w:sz w:val="20"/>
        </w:rPr>
        <w:t>блочной формы</w:t>
      </w:r>
    </w:p>
    <w:p w:rsidR="00AD0778" w:rsidRDefault="00E5511D" w:rsidP="008E55FB">
      <w:pPr>
        <w:ind w:firstLine="0"/>
        <w:jc w:val="left"/>
        <w:rPr>
          <w:b/>
          <w:spacing w:val="0"/>
          <w:sz w:val="20"/>
        </w:rPr>
      </w:pPr>
      <w:ins w:id="8" w:author="melnikova_t" w:date="2020-06-08T09:37:00Z">
        <w:r>
          <w:rPr>
            <w:noProof/>
          </w:rPr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-166370</wp:posOffset>
              </wp:positionH>
              <wp:positionV relativeFrom="paragraph">
                <wp:posOffset>27940</wp:posOffset>
              </wp:positionV>
              <wp:extent cx="3222625" cy="4176395"/>
              <wp:effectExtent l="19050" t="0" r="0" b="0"/>
              <wp:wrapNone/>
              <wp:docPr id="92" name="Рисунок 92" descr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" descr="1"/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22625" cy="4176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b/>
          <w:spacing w:val="0"/>
          <w:sz w:val="20"/>
        </w:rPr>
      </w:pPr>
    </w:p>
    <w:p w:rsidR="00AD0778" w:rsidRDefault="00AD0778" w:rsidP="008E55FB">
      <w:pPr>
        <w:ind w:firstLine="0"/>
        <w:jc w:val="left"/>
        <w:rPr>
          <w:ins w:id="9" w:author="melnikova_t" w:date="2020-06-08T09:36:00Z"/>
          <w:b/>
          <w:spacing w:val="0"/>
          <w:sz w:val="20"/>
        </w:rPr>
      </w:pPr>
    </w:p>
    <w:p w:rsidR="00A44AA6" w:rsidRDefault="00A44AA6" w:rsidP="008E55FB">
      <w:pPr>
        <w:ind w:firstLine="0"/>
        <w:jc w:val="left"/>
        <w:rPr>
          <w:ins w:id="10" w:author="melnikova_t" w:date="2020-06-08T09:37:00Z"/>
          <w:b/>
          <w:spacing w:val="0"/>
          <w:sz w:val="20"/>
        </w:rPr>
      </w:pPr>
    </w:p>
    <w:p w:rsidR="00A44AA6" w:rsidRDefault="00A44AA6" w:rsidP="008E55FB">
      <w:pPr>
        <w:ind w:firstLine="0"/>
        <w:jc w:val="left"/>
        <w:rPr>
          <w:b/>
          <w:spacing w:val="0"/>
          <w:sz w:val="20"/>
        </w:rPr>
      </w:pPr>
    </w:p>
    <w:p w:rsidR="008F14C7" w:rsidRDefault="008F14C7" w:rsidP="008E55FB">
      <w:pPr>
        <w:ind w:firstLine="0"/>
        <w:jc w:val="left"/>
        <w:rPr>
          <w:b/>
          <w:spacing w:val="0"/>
          <w:sz w:val="20"/>
        </w:rPr>
      </w:pPr>
    </w:p>
    <w:p w:rsidR="008E55FB" w:rsidRPr="0007402F" w:rsidRDefault="008E55FB" w:rsidP="008E55FB">
      <w:pPr>
        <w:ind w:firstLine="0"/>
        <w:jc w:val="left"/>
        <w:rPr>
          <w:spacing w:val="0"/>
          <w:sz w:val="20"/>
        </w:rPr>
      </w:pPr>
      <w:r w:rsidRPr="00DF666D">
        <w:rPr>
          <w:b/>
          <w:spacing w:val="0"/>
          <w:sz w:val="20"/>
        </w:rPr>
        <w:lastRenderedPageBreak/>
        <w:t>Лицевой фасад здания.  Размещени</w:t>
      </w:r>
      <w:r>
        <w:rPr>
          <w:b/>
          <w:spacing w:val="0"/>
          <w:sz w:val="20"/>
        </w:rPr>
        <w:t>е</w:t>
      </w:r>
      <w:r w:rsidRPr="00DF666D">
        <w:rPr>
          <w:b/>
          <w:spacing w:val="0"/>
          <w:sz w:val="20"/>
        </w:rPr>
        <w:t xml:space="preserve"> вы</w:t>
      </w:r>
      <w:r>
        <w:rPr>
          <w:b/>
          <w:spacing w:val="0"/>
          <w:sz w:val="20"/>
        </w:rPr>
        <w:t xml:space="preserve">весок на балконных ограждениях </w:t>
      </w:r>
      <w:r w:rsidRPr="00DF666D">
        <w:rPr>
          <w:b/>
          <w:spacing w:val="0"/>
          <w:sz w:val="20"/>
        </w:rPr>
        <w:t>на подложке</w:t>
      </w:r>
      <w:r w:rsidRPr="0007402F">
        <w:rPr>
          <w:spacing w:val="0"/>
          <w:sz w:val="20"/>
        </w:rPr>
        <w:t xml:space="preserve"> </w:t>
      </w:r>
    </w:p>
    <w:p w:rsidR="008E55FB" w:rsidRDefault="00E5511D" w:rsidP="008E55FB">
      <w:pPr>
        <w:spacing w:after="0" w:line="240" w:lineRule="exact"/>
        <w:ind w:firstLine="0"/>
        <w:jc w:val="center"/>
        <w:rPr>
          <w:spacing w:val="2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66675</wp:posOffset>
            </wp:positionV>
            <wp:extent cx="5930900" cy="2597150"/>
            <wp:effectExtent l="19050" t="0" r="0" b="0"/>
            <wp:wrapNone/>
            <wp:docPr id="42" name="Рисунок 1" descr="C:\Users\melnikova_t\Desktop\вывес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вывески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A01D7D" w:rsidRDefault="00A01D7D" w:rsidP="008E55FB">
      <w:pPr>
        <w:rPr>
          <w:sz w:val="22"/>
          <w:szCs w:val="22"/>
        </w:rPr>
      </w:pPr>
      <w:r w:rsidRPr="00A01D7D">
        <w:rPr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1" type="#_x0000_t32" style="position:absolute;left:0;text-align:left;margin-left:-77.05pt;margin-top:516.5pt;width:568.75pt;height:0;z-index:251671552" o:connectortype="straight">
            <v:stroke dashstyle="longDash"/>
          </v:shape>
        </w:pict>
      </w:r>
      <w:r w:rsidR="008E55FB" w:rsidRPr="00A01D7D">
        <w:rPr>
          <w:noProof/>
          <w:sz w:val="22"/>
          <w:szCs w:val="22"/>
        </w:rPr>
        <w:pict>
          <v:shape id="_x0000_s1070" type="#_x0000_t32" style="position:absolute;left:0;text-align:left;margin-left:-69.75pt;margin-top:16.85pt;width:568.75pt;height:0;z-index:251644928" o:connectortype="straight">
            <v:stroke dashstyle="longDash"/>
          </v:shape>
        </w:pict>
      </w:r>
      <w:r w:rsidR="008F14C7" w:rsidRPr="00A01D7D">
        <w:rPr>
          <w:sz w:val="22"/>
          <w:szCs w:val="22"/>
        </w:rPr>
        <w:t xml:space="preserve">                                                                                                              ось</w:t>
      </w: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F14C7">
      <w:pPr>
        <w:tabs>
          <w:tab w:val="left" w:pos="8364"/>
        </w:tabs>
        <w:rPr>
          <w:sz w:val="24"/>
          <w:szCs w:val="24"/>
        </w:rPr>
      </w:pPr>
    </w:p>
    <w:p w:rsidR="008E55FB" w:rsidRDefault="008E55FB" w:rsidP="008E55FB">
      <w:pPr>
        <w:ind w:firstLine="0"/>
        <w:rPr>
          <w:b/>
          <w:spacing w:val="0"/>
          <w:sz w:val="20"/>
        </w:rPr>
      </w:pPr>
    </w:p>
    <w:p w:rsidR="008F14C7" w:rsidRDefault="008F14C7" w:rsidP="008E55FB">
      <w:pPr>
        <w:ind w:firstLine="0"/>
        <w:rPr>
          <w:b/>
          <w:spacing w:val="0"/>
          <w:sz w:val="20"/>
        </w:rPr>
      </w:pPr>
    </w:p>
    <w:p w:rsidR="008E55FB" w:rsidRDefault="00304B27" w:rsidP="008E55FB">
      <w:pPr>
        <w:ind w:firstLine="0"/>
        <w:rPr>
          <w:b/>
          <w:spacing w:val="0"/>
          <w:sz w:val="20"/>
        </w:rPr>
      </w:pPr>
      <w:r>
        <w:rPr>
          <w:b/>
          <w:noProof/>
          <w:spacing w:val="0"/>
          <w:sz w:val="20"/>
        </w:rPr>
        <w:pict>
          <v:rect id="_x0000_s1109" style="position:absolute;left:0;text-align:left;margin-left:410.45pt;margin-top:-248.4pt;width:71.25pt;height:44.05pt;z-index:251669504" stroked="f">
            <v:textbox style="mso-next-textbox:#_x0000_s1109">
              <w:txbxContent>
                <w:p w:rsidR="00304B27" w:rsidRPr="00C71006" w:rsidRDefault="00304B27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>
                    <w:rPr>
                      <w:spacing w:val="0"/>
                      <w:sz w:val="18"/>
                      <w:szCs w:val="18"/>
                    </w:rPr>
                    <w:t>3</w:t>
                  </w: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/>
          <w:noProof/>
          <w:spacing w:val="0"/>
          <w:sz w:val="20"/>
        </w:rPr>
        <w:pict>
          <v:rect id="_x0000_s1067" style="position:absolute;left:0;text-align:left;margin-left:407.25pt;margin-top:3.6pt;width:71.25pt;height:44.05pt;z-index:251641856" stroked="f">
            <v:textbox style="mso-next-textbox:#_x0000_s1067">
              <w:txbxContent>
                <w:p w:rsidR="008E55FB" w:rsidRPr="00C71006" w:rsidRDefault="008E55FB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 w:rsidR="00304B27">
                    <w:rPr>
                      <w:spacing w:val="0"/>
                      <w:sz w:val="18"/>
                      <w:szCs w:val="18"/>
                    </w:rPr>
                    <w:t>4</w:t>
                  </w: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</w:p>
    <w:p w:rsidR="008E55FB" w:rsidRPr="0007402F" w:rsidRDefault="008E55FB" w:rsidP="008E55FB">
      <w:pPr>
        <w:ind w:firstLine="0"/>
        <w:rPr>
          <w:spacing w:val="0"/>
          <w:sz w:val="20"/>
        </w:rPr>
      </w:pPr>
      <w:r w:rsidRPr="00DF666D">
        <w:rPr>
          <w:b/>
          <w:spacing w:val="0"/>
          <w:sz w:val="20"/>
        </w:rPr>
        <w:t xml:space="preserve">Торцевой фасад здания. </w:t>
      </w:r>
      <w:r>
        <w:rPr>
          <w:b/>
          <w:spacing w:val="0"/>
          <w:sz w:val="20"/>
        </w:rPr>
        <w:t>Р</w:t>
      </w:r>
      <w:r w:rsidRPr="00DF666D">
        <w:rPr>
          <w:b/>
          <w:spacing w:val="0"/>
          <w:sz w:val="20"/>
        </w:rPr>
        <w:t>азмещени</w:t>
      </w:r>
      <w:r>
        <w:rPr>
          <w:b/>
          <w:spacing w:val="0"/>
          <w:sz w:val="20"/>
        </w:rPr>
        <w:t>е</w:t>
      </w:r>
      <w:r w:rsidRPr="00DF666D">
        <w:rPr>
          <w:b/>
          <w:spacing w:val="0"/>
          <w:sz w:val="20"/>
        </w:rPr>
        <w:t xml:space="preserve"> вывесок на подложке</w:t>
      </w:r>
      <w:r>
        <w:rPr>
          <w:spacing w:val="0"/>
          <w:sz w:val="20"/>
        </w:rPr>
        <w:t xml:space="preserve"> </w:t>
      </w:r>
      <w:r w:rsidRPr="0007402F">
        <w:rPr>
          <w:spacing w:val="0"/>
          <w:sz w:val="20"/>
        </w:rPr>
        <w:t xml:space="preserve"> </w:t>
      </w:r>
    </w:p>
    <w:p w:rsidR="008E55FB" w:rsidRDefault="00E5511D" w:rsidP="008E55FB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99695</wp:posOffset>
            </wp:positionV>
            <wp:extent cx="5934075" cy="1999615"/>
            <wp:effectExtent l="19050" t="0" r="9525" b="0"/>
            <wp:wrapNone/>
            <wp:docPr id="44" name="Рисунок 2" descr="C:\Users\melnikova_t\Desktop\вывес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elnikova_t\Desktop\вывес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Pr="00C71006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spacing w:after="0" w:line="240" w:lineRule="auto"/>
        <w:rPr>
          <w:sz w:val="24"/>
          <w:szCs w:val="24"/>
        </w:rPr>
      </w:pPr>
    </w:p>
    <w:p w:rsidR="008E55FB" w:rsidRDefault="008E55FB" w:rsidP="008E55FB">
      <w:pPr>
        <w:spacing w:after="0" w:line="240" w:lineRule="auto"/>
        <w:ind w:firstLine="0"/>
        <w:rPr>
          <w:b/>
          <w:spacing w:val="0"/>
          <w:sz w:val="20"/>
        </w:rPr>
      </w:pPr>
    </w:p>
    <w:p w:rsidR="008E55FB" w:rsidRDefault="00A01D7D" w:rsidP="008E55FB">
      <w:pPr>
        <w:spacing w:after="0" w:line="240" w:lineRule="auto"/>
        <w:ind w:firstLine="0"/>
        <w:rPr>
          <w:b/>
          <w:spacing w:val="0"/>
          <w:sz w:val="20"/>
        </w:rPr>
      </w:pPr>
      <w:r>
        <w:rPr>
          <w:b/>
          <w:noProof/>
          <w:spacing w:val="0"/>
          <w:sz w:val="20"/>
        </w:rPr>
        <w:pict>
          <v:rect id="_x0000_s1069" style="position:absolute;left:0;text-align:left;margin-left:410.45pt;margin-top:3.2pt;width:71.25pt;height:31.45pt;z-index:251643904" stroked="f">
            <v:textbox style="mso-next-textbox:#_x0000_s1069">
              <w:txbxContent>
                <w:p w:rsidR="008E55FB" w:rsidRPr="00C71006" w:rsidRDefault="008E55FB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 w:rsidR="00304B27">
                    <w:rPr>
                      <w:spacing w:val="0"/>
                      <w:sz w:val="18"/>
                      <w:szCs w:val="18"/>
                    </w:rPr>
                    <w:t>5</w:t>
                  </w:r>
                </w:p>
                <w:p w:rsidR="008E55FB" w:rsidRDefault="008E55FB" w:rsidP="008E55FB"/>
              </w:txbxContent>
            </v:textbox>
          </v:rect>
        </w:pict>
      </w:r>
    </w:p>
    <w:p w:rsidR="008E55FB" w:rsidRDefault="008E55FB" w:rsidP="008E55FB">
      <w:pPr>
        <w:spacing w:after="0" w:line="240" w:lineRule="auto"/>
        <w:ind w:firstLine="0"/>
        <w:rPr>
          <w:b/>
          <w:spacing w:val="0"/>
          <w:sz w:val="20"/>
        </w:rPr>
      </w:pPr>
      <w:r>
        <w:rPr>
          <w:b/>
          <w:spacing w:val="0"/>
          <w:sz w:val="20"/>
        </w:rPr>
        <w:t>Р</w:t>
      </w:r>
      <w:r w:rsidRPr="005C6535">
        <w:rPr>
          <w:b/>
          <w:spacing w:val="0"/>
          <w:sz w:val="20"/>
        </w:rPr>
        <w:t>азмещени</w:t>
      </w:r>
      <w:r>
        <w:rPr>
          <w:b/>
          <w:spacing w:val="0"/>
          <w:sz w:val="20"/>
        </w:rPr>
        <w:t>е</w:t>
      </w:r>
      <w:r w:rsidRPr="005C6535">
        <w:rPr>
          <w:b/>
          <w:spacing w:val="0"/>
          <w:sz w:val="20"/>
        </w:rPr>
        <w:t xml:space="preserve"> вывесок на фасада</w:t>
      </w:r>
      <w:r w:rsidR="00890669">
        <w:rPr>
          <w:b/>
          <w:spacing w:val="0"/>
          <w:sz w:val="20"/>
        </w:rPr>
        <w:t>х мн</w:t>
      </w:r>
      <w:r>
        <w:rPr>
          <w:b/>
          <w:spacing w:val="0"/>
          <w:sz w:val="20"/>
        </w:rPr>
        <w:t xml:space="preserve">огоквартирных </w:t>
      </w:r>
      <w:r w:rsidRPr="005C6535">
        <w:rPr>
          <w:b/>
          <w:spacing w:val="0"/>
          <w:sz w:val="20"/>
        </w:rPr>
        <w:t>жилых домов</w:t>
      </w:r>
      <w:r>
        <w:rPr>
          <w:b/>
          <w:spacing w:val="0"/>
          <w:sz w:val="20"/>
        </w:rPr>
        <w:t xml:space="preserve"> </w:t>
      </w:r>
      <w:r w:rsidRPr="005C6535">
        <w:rPr>
          <w:b/>
          <w:spacing w:val="0"/>
          <w:sz w:val="20"/>
        </w:rPr>
        <w:t xml:space="preserve">на подложке  </w:t>
      </w:r>
    </w:p>
    <w:p w:rsidR="008F14C7" w:rsidRPr="008F7177" w:rsidRDefault="008F14C7" w:rsidP="008E55FB">
      <w:pPr>
        <w:spacing w:after="0" w:line="240" w:lineRule="auto"/>
        <w:ind w:firstLine="0"/>
        <w:rPr>
          <w:b/>
          <w:spacing w:val="0"/>
          <w:sz w:val="20"/>
        </w:rPr>
      </w:pPr>
    </w:p>
    <w:p w:rsidR="008E55FB" w:rsidRDefault="00E5511D" w:rsidP="008E55F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102870</wp:posOffset>
            </wp:positionV>
            <wp:extent cx="5937885" cy="2621280"/>
            <wp:effectExtent l="19050" t="0" r="5715" b="0"/>
            <wp:wrapNone/>
            <wp:docPr id="39" name="Рисунок 3" descr="C:\Users\melnikova_t\Desktop\вывес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elnikova_t\Desktop\вывески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FB" w:rsidRDefault="008E55FB" w:rsidP="008E55FB">
      <w:pPr>
        <w:ind w:firstLine="0"/>
        <w:rPr>
          <w:sz w:val="24"/>
          <w:szCs w:val="24"/>
        </w:rPr>
      </w:pPr>
    </w:p>
    <w:p w:rsidR="008E55FB" w:rsidRDefault="008E55FB" w:rsidP="008E55FB">
      <w:pPr>
        <w:ind w:firstLine="0"/>
        <w:rPr>
          <w:sz w:val="24"/>
          <w:szCs w:val="24"/>
        </w:rPr>
      </w:pPr>
    </w:p>
    <w:p w:rsidR="008E55FB" w:rsidRDefault="00A01D7D" w:rsidP="008E55FB">
      <w:pPr>
        <w:ind w:firstLine="0"/>
        <w:rPr>
          <w:sz w:val="24"/>
          <w:szCs w:val="24"/>
        </w:rPr>
      </w:pPr>
      <w:r>
        <w:rPr>
          <w:b/>
          <w:noProof/>
          <w:spacing w:val="0"/>
          <w:sz w:val="20"/>
        </w:rPr>
        <w:pict>
          <v:rect id="_x0000_s1112" style="position:absolute;left:0;text-align:left;margin-left:443.95pt;margin-top:6.45pt;width:43pt;height:20.25pt;z-index:251672576" stroked="f">
            <v:textbox style="mso-next-textbox:#_x0000_s1112">
              <w:txbxContent>
                <w:p w:rsidR="00A01D7D" w:rsidRPr="00A01D7D" w:rsidRDefault="00A01D7D" w:rsidP="008E55FB">
                  <w:pPr>
                    <w:spacing w:after="0" w:line="200" w:lineRule="exact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A01D7D">
                    <w:rPr>
                      <w:spacing w:val="0"/>
                      <w:sz w:val="22"/>
                      <w:szCs w:val="22"/>
                    </w:rPr>
                    <w:t>ось</w:t>
                  </w:r>
                </w:p>
                <w:p w:rsidR="00A01D7D" w:rsidRDefault="00A01D7D" w:rsidP="008E55FB"/>
              </w:txbxContent>
            </v:textbox>
          </v:rect>
        </w:pict>
      </w:r>
    </w:p>
    <w:p w:rsidR="008E55FB" w:rsidRDefault="008E55FB" w:rsidP="008E55FB">
      <w:pPr>
        <w:ind w:firstLine="0"/>
        <w:rPr>
          <w:sz w:val="24"/>
          <w:szCs w:val="24"/>
        </w:rPr>
      </w:pPr>
    </w:p>
    <w:p w:rsidR="008E55FB" w:rsidRDefault="008E55FB" w:rsidP="008E55FB">
      <w:pPr>
        <w:ind w:firstLine="0"/>
        <w:rPr>
          <w:sz w:val="24"/>
          <w:szCs w:val="24"/>
        </w:rPr>
      </w:pPr>
    </w:p>
    <w:p w:rsidR="008E55FB" w:rsidRDefault="008E55FB" w:rsidP="008E55FB">
      <w:pPr>
        <w:ind w:firstLine="0"/>
        <w:rPr>
          <w:sz w:val="24"/>
          <w:szCs w:val="24"/>
        </w:rPr>
      </w:pPr>
    </w:p>
    <w:p w:rsidR="008E55FB" w:rsidRDefault="008E55FB" w:rsidP="008E55FB">
      <w:pPr>
        <w:ind w:firstLine="0"/>
        <w:rPr>
          <w:sz w:val="24"/>
          <w:szCs w:val="24"/>
        </w:rPr>
      </w:pPr>
    </w:p>
    <w:p w:rsidR="008E55FB" w:rsidRDefault="008E55FB" w:rsidP="008E55FB">
      <w:pPr>
        <w:ind w:firstLine="0"/>
        <w:rPr>
          <w:sz w:val="24"/>
          <w:szCs w:val="24"/>
        </w:rPr>
      </w:pPr>
    </w:p>
    <w:p w:rsidR="008E55FB" w:rsidRDefault="008E55FB" w:rsidP="008E55FB">
      <w:pPr>
        <w:ind w:firstLine="0"/>
        <w:jc w:val="left"/>
        <w:rPr>
          <w:b/>
          <w:spacing w:val="0"/>
          <w:sz w:val="20"/>
        </w:rPr>
      </w:pPr>
    </w:p>
    <w:p w:rsidR="008E55FB" w:rsidRDefault="008E55FB" w:rsidP="008E55FB">
      <w:pPr>
        <w:ind w:firstLine="0"/>
        <w:jc w:val="left"/>
        <w:rPr>
          <w:b/>
          <w:spacing w:val="0"/>
          <w:sz w:val="20"/>
        </w:rPr>
      </w:pPr>
    </w:p>
    <w:p w:rsidR="008F14C7" w:rsidRDefault="008F14C7" w:rsidP="008E55FB">
      <w:pPr>
        <w:ind w:firstLine="0"/>
        <w:jc w:val="left"/>
        <w:rPr>
          <w:b/>
          <w:spacing w:val="0"/>
          <w:sz w:val="20"/>
        </w:rPr>
      </w:pPr>
    </w:p>
    <w:p w:rsidR="008E55FB" w:rsidRPr="008F7177" w:rsidRDefault="00890669" w:rsidP="008E55FB">
      <w:pPr>
        <w:ind w:firstLine="0"/>
        <w:jc w:val="left"/>
        <w:rPr>
          <w:b/>
          <w:spacing w:val="0"/>
          <w:sz w:val="20"/>
        </w:rPr>
      </w:pPr>
      <w:r>
        <w:rPr>
          <w:b/>
          <w:noProof/>
          <w:spacing w:val="0"/>
          <w:sz w:val="20"/>
        </w:rPr>
        <w:pict>
          <v:rect id="_x0000_s1072" style="position:absolute;margin-left:410.4pt;margin-top:11.1pt;width:71.25pt;height:46.8pt;z-index:251646976" stroked="f">
            <v:textbox style="mso-next-textbox:#_x0000_s1072">
              <w:txbxContent>
                <w:p w:rsidR="008E55FB" w:rsidRPr="00C71006" w:rsidRDefault="008E55FB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 w:rsidR="00310F76">
                    <w:rPr>
                      <w:spacing w:val="0"/>
                      <w:sz w:val="18"/>
                      <w:szCs w:val="18"/>
                    </w:rPr>
                    <w:t>6</w:t>
                  </w: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 w:rsidR="008E55FB" w:rsidRPr="008F7177">
        <w:rPr>
          <w:b/>
          <w:spacing w:val="0"/>
          <w:sz w:val="20"/>
        </w:rPr>
        <w:t>Размещение вывесок с</w:t>
      </w:r>
      <w:r w:rsidR="008E55FB">
        <w:rPr>
          <w:b/>
          <w:spacing w:val="0"/>
          <w:sz w:val="20"/>
        </w:rPr>
        <w:t xml:space="preserve"> арочными окнами первого этажа</w:t>
      </w:r>
      <w:r w:rsidR="008E55FB" w:rsidRPr="008F7177">
        <w:rPr>
          <w:b/>
          <w:spacing w:val="0"/>
          <w:sz w:val="20"/>
        </w:rPr>
        <w:t xml:space="preserve">                              </w:t>
      </w:r>
    </w:p>
    <w:p w:rsidR="008E55FB" w:rsidRDefault="00E5511D" w:rsidP="008E55FB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1270</wp:posOffset>
            </wp:positionV>
            <wp:extent cx="5930900" cy="3559810"/>
            <wp:effectExtent l="19050" t="0" r="0" b="0"/>
            <wp:wrapNone/>
            <wp:docPr id="47" name="Рисунок 4" descr="C:\Users\melnikova_t\Desktop\вывес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elnikova_t\Desktop\вывески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4F182F" w:rsidP="008E55FB">
      <w:pPr>
        <w:rPr>
          <w:sz w:val="24"/>
          <w:szCs w:val="24"/>
        </w:rPr>
      </w:pPr>
      <w:r>
        <w:rPr>
          <w:noProof/>
          <w:sz w:val="22"/>
          <w:szCs w:val="22"/>
        </w:rPr>
        <w:pict>
          <v:shape id="_x0000_s1113" type="#_x0000_t32" style="position:absolute;left:0;text-align:left;margin-left:-67.65pt;margin-top:7.35pt;width:568.75pt;height:0;z-index:251673600" o:connectortype="straight">
            <v:stroke dashstyle="longDash"/>
          </v:shape>
        </w:pict>
      </w: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8E55FB" w:rsidP="008E55FB">
      <w:pPr>
        <w:rPr>
          <w:sz w:val="24"/>
          <w:szCs w:val="24"/>
        </w:rPr>
      </w:pPr>
    </w:p>
    <w:p w:rsidR="008E55FB" w:rsidRPr="008F7177" w:rsidRDefault="008F14C7" w:rsidP="008E55FB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73" style="position:absolute;left:0;text-align:left;margin-left:74.5pt;margin-top:8.1pt;width:111.9pt;height:23.45pt;z-index:251648000" stroked="f">
            <v:textbox>
              <w:txbxContent>
                <w:p w:rsidR="008E55FB" w:rsidRPr="005C275E" w:rsidRDefault="008E55FB" w:rsidP="008E55FB">
                  <w:pPr>
                    <w:ind w:firstLine="0"/>
                    <w:rPr>
                      <w:sz w:val="20"/>
                    </w:rPr>
                  </w:pPr>
                  <w:r w:rsidRPr="005C275E">
                    <w:rPr>
                      <w:sz w:val="20"/>
                    </w:rPr>
                    <w:t>Граница объекта</w:t>
                  </w:r>
                </w:p>
              </w:txbxContent>
            </v:textbox>
          </v:rect>
        </w:pict>
      </w: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spacing w:after="0" w:line="240" w:lineRule="auto"/>
        <w:ind w:firstLine="0"/>
        <w:jc w:val="left"/>
        <w:rPr>
          <w:b/>
          <w:spacing w:val="0"/>
          <w:sz w:val="20"/>
        </w:rPr>
      </w:pPr>
    </w:p>
    <w:p w:rsidR="008E55FB" w:rsidRDefault="00890669" w:rsidP="008E55FB">
      <w:pPr>
        <w:spacing w:after="0" w:line="240" w:lineRule="auto"/>
        <w:ind w:firstLine="0"/>
        <w:jc w:val="left"/>
        <w:rPr>
          <w:b/>
          <w:spacing w:val="0"/>
          <w:sz w:val="20"/>
        </w:rPr>
      </w:pPr>
      <w:r>
        <w:rPr>
          <w:b/>
          <w:noProof/>
          <w:spacing w:val="0"/>
          <w:sz w:val="20"/>
        </w:rPr>
        <w:pict>
          <v:rect id="_x0000_s1074" style="position:absolute;margin-left:399.4pt;margin-top:.55pt;width:71.25pt;height:40.35pt;z-index:251656192" stroked="f">
            <v:textbox style="mso-next-textbox:#_x0000_s1074">
              <w:txbxContent>
                <w:p w:rsidR="008E55FB" w:rsidRPr="00C71006" w:rsidRDefault="008E55FB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 w:rsidR="00310F76">
                    <w:rPr>
                      <w:spacing w:val="0"/>
                      <w:sz w:val="18"/>
                      <w:szCs w:val="18"/>
                    </w:rPr>
                    <w:t>7</w:t>
                  </w:r>
                </w:p>
              </w:txbxContent>
            </v:textbox>
          </v:rect>
        </w:pict>
      </w:r>
    </w:p>
    <w:p w:rsidR="008E55FB" w:rsidRPr="00DF666D" w:rsidRDefault="008E55FB" w:rsidP="008E55FB">
      <w:pPr>
        <w:spacing w:after="0" w:line="240" w:lineRule="auto"/>
        <w:ind w:firstLine="0"/>
        <w:jc w:val="left"/>
        <w:rPr>
          <w:b/>
          <w:spacing w:val="0"/>
          <w:sz w:val="20"/>
        </w:rPr>
      </w:pPr>
      <w:r>
        <w:rPr>
          <w:b/>
          <w:spacing w:val="0"/>
          <w:sz w:val="20"/>
        </w:rPr>
        <w:t>Р</w:t>
      </w:r>
      <w:r w:rsidRPr="00DF666D">
        <w:rPr>
          <w:b/>
          <w:spacing w:val="0"/>
          <w:sz w:val="20"/>
        </w:rPr>
        <w:t>азмещени</w:t>
      </w:r>
      <w:r>
        <w:rPr>
          <w:b/>
          <w:spacing w:val="0"/>
          <w:sz w:val="20"/>
        </w:rPr>
        <w:t>е</w:t>
      </w:r>
      <w:r w:rsidRPr="00DF666D">
        <w:rPr>
          <w:b/>
          <w:spacing w:val="0"/>
          <w:sz w:val="20"/>
        </w:rPr>
        <w:t xml:space="preserve"> вывесок на фасадах многоквартирных жилых домов </w:t>
      </w:r>
      <w:r>
        <w:rPr>
          <w:b/>
          <w:spacing w:val="0"/>
          <w:sz w:val="20"/>
        </w:rPr>
        <w:t xml:space="preserve"> </w:t>
      </w:r>
    </w:p>
    <w:p w:rsidR="008E55FB" w:rsidRDefault="00E5511D" w:rsidP="008E55FB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30480</wp:posOffset>
            </wp:positionV>
            <wp:extent cx="5930900" cy="4182110"/>
            <wp:effectExtent l="19050" t="0" r="0" b="0"/>
            <wp:wrapNone/>
            <wp:docPr id="51" name="Рисунок 5" descr="C:\Users\melnikova_t\Desktop\вывес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elnikova_t\Desktop\вывески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FB" w:rsidRPr="002F1199" w:rsidRDefault="008E55FB" w:rsidP="008E55FB">
      <w:pPr>
        <w:rPr>
          <w:sz w:val="24"/>
          <w:szCs w:val="24"/>
        </w:rPr>
      </w:pPr>
    </w:p>
    <w:p w:rsidR="008E55FB" w:rsidRPr="002F1199" w:rsidRDefault="008E55FB" w:rsidP="008E55FB">
      <w:pPr>
        <w:rPr>
          <w:sz w:val="24"/>
          <w:szCs w:val="24"/>
        </w:rPr>
      </w:pPr>
    </w:p>
    <w:p w:rsidR="008E55FB" w:rsidRPr="002F1199" w:rsidRDefault="008E55FB" w:rsidP="008E55FB">
      <w:pPr>
        <w:rPr>
          <w:sz w:val="24"/>
          <w:szCs w:val="24"/>
        </w:rPr>
      </w:pPr>
    </w:p>
    <w:p w:rsidR="008E55FB" w:rsidRPr="002F1199" w:rsidRDefault="008E55FB" w:rsidP="008E55FB">
      <w:pPr>
        <w:rPr>
          <w:sz w:val="24"/>
          <w:szCs w:val="24"/>
        </w:rPr>
      </w:pPr>
    </w:p>
    <w:p w:rsidR="008E55FB" w:rsidRPr="002F1199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jc w:val="right"/>
        <w:rPr>
          <w:sz w:val="24"/>
          <w:szCs w:val="24"/>
        </w:rPr>
      </w:pPr>
    </w:p>
    <w:p w:rsidR="00310F76" w:rsidRDefault="00310F76" w:rsidP="008E55FB">
      <w:pPr>
        <w:jc w:val="right"/>
        <w:rPr>
          <w:sz w:val="24"/>
          <w:szCs w:val="24"/>
        </w:rPr>
      </w:pPr>
    </w:p>
    <w:p w:rsidR="00310F76" w:rsidRDefault="00310F76" w:rsidP="008E55FB">
      <w:pPr>
        <w:jc w:val="right"/>
        <w:rPr>
          <w:sz w:val="24"/>
          <w:szCs w:val="24"/>
        </w:rPr>
      </w:pPr>
    </w:p>
    <w:p w:rsidR="00310F76" w:rsidRDefault="004F182F" w:rsidP="008E55FB">
      <w:pPr>
        <w:jc w:val="right"/>
        <w:rPr>
          <w:sz w:val="24"/>
          <w:szCs w:val="24"/>
        </w:rPr>
      </w:pPr>
      <w:r>
        <w:rPr>
          <w:noProof/>
          <w:sz w:val="22"/>
          <w:szCs w:val="22"/>
        </w:rPr>
        <w:pict>
          <v:shape id="_x0000_s1114" type="#_x0000_t32" style="position:absolute;left:0;text-align:left;margin-left:-69.9pt;margin-top:13.8pt;width:568.75pt;height:0;z-index:251674624" o:connectortype="straight">
            <v:stroke dashstyle="longDash"/>
          </v:shape>
        </w:pict>
      </w:r>
    </w:p>
    <w:p w:rsidR="00310F76" w:rsidRDefault="00310F76" w:rsidP="008E55FB">
      <w:pPr>
        <w:jc w:val="right"/>
        <w:rPr>
          <w:sz w:val="24"/>
          <w:szCs w:val="24"/>
        </w:rPr>
      </w:pPr>
    </w:p>
    <w:p w:rsidR="008E55FB" w:rsidRDefault="008E55FB" w:rsidP="008E55FB">
      <w:pPr>
        <w:jc w:val="right"/>
        <w:rPr>
          <w:sz w:val="24"/>
          <w:szCs w:val="24"/>
        </w:rPr>
      </w:pPr>
    </w:p>
    <w:p w:rsidR="008E55FB" w:rsidRDefault="008F14C7" w:rsidP="008E55F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77" style="position:absolute;left:0;text-align:left;margin-left:66.7pt;margin-top:15.45pt;width:111.9pt;height:23.45pt;z-index:251651072" stroked="f">
            <v:textbox>
              <w:txbxContent>
                <w:p w:rsidR="008E55FB" w:rsidRPr="005C275E" w:rsidRDefault="008E55FB" w:rsidP="008E55FB">
                  <w:pPr>
                    <w:ind w:firstLine="0"/>
                    <w:rPr>
                      <w:sz w:val="20"/>
                    </w:rPr>
                  </w:pPr>
                  <w:r w:rsidRPr="005C275E">
                    <w:rPr>
                      <w:sz w:val="20"/>
                    </w:rPr>
                    <w:t>Граница объекта</w:t>
                  </w:r>
                </w:p>
              </w:txbxContent>
            </v:textbox>
          </v:rect>
        </w:pict>
      </w:r>
    </w:p>
    <w:p w:rsidR="00310F76" w:rsidRDefault="00310F76" w:rsidP="008E55FB">
      <w:pPr>
        <w:jc w:val="right"/>
        <w:rPr>
          <w:sz w:val="24"/>
          <w:szCs w:val="24"/>
        </w:rPr>
      </w:pPr>
    </w:p>
    <w:p w:rsidR="00A44AA6" w:rsidRDefault="00A44AA6" w:rsidP="008E55FB">
      <w:pPr>
        <w:jc w:val="right"/>
        <w:rPr>
          <w:ins w:id="11" w:author="melnikova_t" w:date="2020-06-08T09:39:00Z"/>
          <w:sz w:val="24"/>
          <w:szCs w:val="24"/>
        </w:rPr>
      </w:pPr>
    </w:p>
    <w:p w:rsidR="00F205EC" w:rsidRDefault="00A01D7D" w:rsidP="008E55FB">
      <w:pPr>
        <w:jc w:val="right"/>
        <w:rPr>
          <w:sz w:val="24"/>
          <w:szCs w:val="24"/>
        </w:rPr>
      </w:pPr>
      <w:r>
        <w:rPr>
          <w:b/>
          <w:noProof/>
          <w:spacing w:val="0"/>
          <w:sz w:val="20"/>
        </w:rPr>
        <w:lastRenderedPageBreak/>
        <w:pict>
          <v:rect id="_x0000_s1076" style="position:absolute;left:0;text-align:left;margin-left:417.4pt;margin-top:14.4pt;width:71.25pt;height:42.25pt;z-index:251650048" stroked="f">
            <v:textbox style="mso-next-textbox:#_x0000_s1076">
              <w:txbxContent>
                <w:p w:rsidR="008E55FB" w:rsidRPr="00C71006" w:rsidRDefault="008E55FB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 w:rsidR="00310F76">
                    <w:rPr>
                      <w:spacing w:val="0"/>
                      <w:sz w:val="18"/>
                      <w:szCs w:val="18"/>
                    </w:rPr>
                    <w:t>8</w:t>
                  </w:r>
                </w:p>
              </w:txbxContent>
            </v:textbox>
          </v:rect>
        </w:pict>
      </w:r>
    </w:p>
    <w:p w:rsidR="008E55FB" w:rsidRDefault="008E55FB" w:rsidP="00A01D7D">
      <w:pPr>
        <w:jc w:val="left"/>
        <w:rPr>
          <w:spacing w:val="0"/>
          <w:sz w:val="20"/>
        </w:rPr>
      </w:pPr>
      <w:r>
        <w:rPr>
          <w:b/>
          <w:spacing w:val="0"/>
          <w:sz w:val="20"/>
        </w:rPr>
        <w:t>Размещение вывесок с прямоугольными окнами первого этажа</w:t>
      </w:r>
      <w:r>
        <w:rPr>
          <w:spacing w:val="0"/>
          <w:sz w:val="20"/>
        </w:rPr>
        <w:t xml:space="preserve">                             </w:t>
      </w:r>
    </w:p>
    <w:p w:rsidR="008E55FB" w:rsidRDefault="00E5511D" w:rsidP="008E55F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-3175</wp:posOffset>
            </wp:positionV>
            <wp:extent cx="5929630" cy="3647440"/>
            <wp:effectExtent l="19050" t="0" r="0" b="0"/>
            <wp:wrapNone/>
            <wp:docPr id="38" name="Рисунок 6" descr="C:\Users\melnikova_t\Desktop\вывески\вывески размещение правил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melnikova_t\Desktop\вывески\вывески размещение правил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FB" w:rsidRDefault="008E55FB" w:rsidP="008E55FB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78" style="position:absolute;left:0;text-align:left;margin-left:102.1pt;margin-top:240.1pt;width:108.15pt;height:23.45pt;z-index:251652096" stroked="f">
            <v:textbox style="mso-next-textbox:#_x0000_s1078">
              <w:txbxContent>
                <w:p w:rsidR="008E55FB" w:rsidRPr="005C275E" w:rsidRDefault="008E55FB" w:rsidP="008E55FB">
                  <w:pPr>
                    <w:ind w:firstLine="0"/>
                    <w:rPr>
                      <w:sz w:val="20"/>
                    </w:rPr>
                  </w:pPr>
                  <w:r w:rsidRPr="005C275E">
                    <w:rPr>
                      <w:sz w:val="20"/>
                    </w:rPr>
                    <w:t>Граница объекта</w:t>
                  </w:r>
                </w:p>
              </w:txbxContent>
            </v:textbox>
          </v:rect>
        </w:pict>
      </w:r>
      <w:r>
        <w:rPr>
          <w:sz w:val="24"/>
          <w:szCs w:val="24"/>
        </w:rPr>
        <w:tab/>
      </w:r>
    </w:p>
    <w:p w:rsidR="008E55FB" w:rsidRPr="00253A49" w:rsidRDefault="008E55FB" w:rsidP="008E55FB">
      <w:pPr>
        <w:rPr>
          <w:sz w:val="24"/>
          <w:szCs w:val="24"/>
        </w:rPr>
      </w:pPr>
    </w:p>
    <w:p w:rsidR="008E55FB" w:rsidRPr="00253A49" w:rsidRDefault="008E55FB" w:rsidP="008E55FB">
      <w:pPr>
        <w:rPr>
          <w:sz w:val="24"/>
          <w:szCs w:val="24"/>
        </w:rPr>
      </w:pPr>
    </w:p>
    <w:p w:rsidR="008E55FB" w:rsidRPr="00253A49" w:rsidRDefault="008E55FB" w:rsidP="008E55FB">
      <w:pPr>
        <w:rPr>
          <w:sz w:val="24"/>
          <w:szCs w:val="24"/>
        </w:rPr>
      </w:pPr>
    </w:p>
    <w:p w:rsidR="008E55FB" w:rsidRPr="00253A49" w:rsidRDefault="008E55FB" w:rsidP="008E55FB">
      <w:pPr>
        <w:rPr>
          <w:sz w:val="24"/>
          <w:szCs w:val="24"/>
        </w:rPr>
      </w:pPr>
    </w:p>
    <w:p w:rsidR="008E55FB" w:rsidRPr="00253A49" w:rsidRDefault="008E55FB" w:rsidP="008E55FB">
      <w:pPr>
        <w:rPr>
          <w:sz w:val="24"/>
          <w:szCs w:val="24"/>
        </w:rPr>
      </w:pPr>
    </w:p>
    <w:p w:rsidR="008E55FB" w:rsidRPr="00253A49" w:rsidRDefault="008E55FB" w:rsidP="008E55FB">
      <w:pPr>
        <w:rPr>
          <w:sz w:val="24"/>
          <w:szCs w:val="24"/>
        </w:rPr>
      </w:pPr>
    </w:p>
    <w:p w:rsidR="008E55FB" w:rsidRPr="00253A49" w:rsidRDefault="004F182F" w:rsidP="008E55FB">
      <w:pPr>
        <w:rPr>
          <w:sz w:val="24"/>
          <w:szCs w:val="24"/>
        </w:rPr>
      </w:pPr>
      <w:r>
        <w:rPr>
          <w:noProof/>
          <w:sz w:val="22"/>
          <w:szCs w:val="22"/>
        </w:rPr>
        <w:pict>
          <v:shape id="_x0000_s1115" type="#_x0000_t32" style="position:absolute;left:0;text-align:left;margin-left:-65.35pt;margin-top:10.55pt;width:568.75pt;height:0;z-index:251675648" o:connectortype="straight">
            <v:stroke dashstyle="longDash"/>
          </v:shape>
        </w:pict>
      </w:r>
    </w:p>
    <w:p w:rsidR="008E55FB" w:rsidRPr="00253A49" w:rsidRDefault="008E55FB" w:rsidP="008E55FB">
      <w:pPr>
        <w:rPr>
          <w:sz w:val="24"/>
          <w:szCs w:val="24"/>
        </w:rPr>
      </w:pPr>
    </w:p>
    <w:p w:rsidR="008E55FB" w:rsidRPr="00253A49" w:rsidRDefault="008E55FB" w:rsidP="008E55FB">
      <w:pPr>
        <w:rPr>
          <w:sz w:val="24"/>
          <w:szCs w:val="24"/>
        </w:rPr>
      </w:pPr>
    </w:p>
    <w:p w:rsidR="008E55FB" w:rsidRPr="00253A49" w:rsidRDefault="008E55FB" w:rsidP="008E55FB">
      <w:pPr>
        <w:rPr>
          <w:sz w:val="24"/>
          <w:szCs w:val="24"/>
        </w:rPr>
      </w:pPr>
    </w:p>
    <w:p w:rsidR="008E55FB" w:rsidRDefault="00310F76" w:rsidP="008E55FB">
      <w:pPr>
        <w:rPr>
          <w:sz w:val="24"/>
          <w:szCs w:val="24"/>
        </w:rPr>
      </w:pPr>
      <w:r>
        <w:rPr>
          <w:b/>
          <w:noProof/>
          <w:spacing w:val="0"/>
          <w:sz w:val="20"/>
        </w:rPr>
        <w:pict>
          <v:rect id="_x0000_s1079" style="position:absolute;left:0;text-align:left;margin-left:421.65pt;margin-top:22.85pt;width:71.25pt;height:40.2pt;z-index:251653120" stroked="f">
            <v:textbox style="mso-next-textbox:#_x0000_s1079">
              <w:txbxContent>
                <w:p w:rsidR="008E55FB" w:rsidRPr="00C71006" w:rsidRDefault="008E55FB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 w:rsidR="00310F76">
                    <w:rPr>
                      <w:spacing w:val="0"/>
                      <w:sz w:val="18"/>
                      <w:szCs w:val="18"/>
                    </w:rPr>
                    <w:t>9</w:t>
                  </w:r>
                </w:p>
              </w:txbxContent>
            </v:textbox>
          </v:rect>
        </w:pict>
      </w:r>
    </w:p>
    <w:p w:rsidR="008E55FB" w:rsidRPr="00DF666D" w:rsidRDefault="008E55FB" w:rsidP="008E55FB">
      <w:pPr>
        <w:ind w:firstLine="0"/>
        <w:rPr>
          <w:b/>
          <w:spacing w:val="0"/>
          <w:sz w:val="20"/>
        </w:rPr>
      </w:pPr>
      <w:r w:rsidRPr="00DF666D">
        <w:rPr>
          <w:b/>
          <w:spacing w:val="0"/>
          <w:sz w:val="20"/>
        </w:rPr>
        <w:t>Торцевой фасад здания. Размещение</w:t>
      </w:r>
      <w:r>
        <w:rPr>
          <w:b/>
          <w:spacing w:val="0"/>
          <w:sz w:val="20"/>
        </w:rPr>
        <w:t xml:space="preserve"> вывесок на подложке</w:t>
      </w:r>
    </w:p>
    <w:p w:rsidR="008E55FB" w:rsidRDefault="00E5511D" w:rsidP="008E55F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172085</wp:posOffset>
            </wp:positionV>
            <wp:extent cx="5455285" cy="5139055"/>
            <wp:effectExtent l="19050" t="0" r="0" b="0"/>
            <wp:wrapNone/>
            <wp:docPr id="56" name="Рисунок 7" descr="C:\Users\melnikova_t\Desktop\вывес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elnikova_t\Desktop\вывески\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310F76" w:rsidRDefault="00310F76" w:rsidP="008E55FB">
      <w:pPr>
        <w:rPr>
          <w:sz w:val="24"/>
          <w:szCs w:val="24"/>
        </w:rPr>
      </w:pPr>
    </w:p>
    <w:p w:rsidR="00310F76" w:rsidRDefault="00310F76" w:rsidP="008E55FB">
      <w:pPr>
        <w:rPr>
          <w:sz w:val="24"/>
          <w:szCs w:val="24"/>
        </w:rPr>
      </w:pPr>
    </w:p>
    <w:p w:rsidR="00310F76" w:rsidRDefault="00310F76" w:rsidP="008E55FB">
      <w:pPr>
        <w:rPr>
          <w:sz w:val="24"/>
          <w:szCs w:val="24"/>
        </w:rPr>
      </w:pPr>
    </w:p>
    <w:p w:rsidR="00310F76" w:rsidRDefault="00310F76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8E55FB" w:rsidRDefault="008E55FB" w:rsidP="008E55FB">
      <w:pPr>
        <w:rPr>
          <w:sz w:val="24"/>
          <w:szCs w:val="24"/>
        </w:rPr>
      </w:pPr>
    </w:p>
    <w:p w:rsidR="00F205EC" w:rsidRDefault="00F205EC" w:rsidP="008E55FB">
      <w:pPr>
        <w:rPr>
          <w:sz w:val="24"/>
          <w:szCs w:val="24"/>
        </w:rPr>
      </w:pPr>
    </w:p>
    <w:p w:rsidR="008F14C7" w:rsidRDefault="008F14C7" w:rsidP="008E55FB">
      <w:pPr>
        <w:rPr>
          <w:sz w:val="24"/>
          <w:szCs w:val="24"/>
        </w:rPr>
      </w:pPr>
      <w:r>
        <w:rPr>
          <w:b/>
          <w:noProof/>
          <w:spacing w:val="0"/>
          <w:sz w:val="20"/>
        </w:rPr>
        <w:lastRenderedPageBreak/>
        <w:pict>
          <v:rect id="_x0000_s1081" style="position:absolute;left:0;text-align:left;margin-left:403.15pt;margin-top:17.1pt;width:87.05pt;height:35.85pt;z-index:251655168" stroked="f">
            <v:textbox style="mso-next-textbox:#_x0000_s1081">
              <w:txbxContent>
                <w:p w:rsidR="008E55FB" w:rsidRPr="00C71006" w:rsidRDefault="008E55FB" w:rsidP="008E55FB">
                  <w:pPr>
                    <w:spacing w:after="0" w:line="200" w:lineRule="exact"/>
                    <w:ind w:firstLine="0"/>
                    <w:jc w:val="left"/>
                  </w:pPr>
                  <w:r w:rsidRPr="00C71006">
                    <w:rPr>
                      <w:spacing w:val="0"/>
                      <w:sz w:val="18"/>
                      <w:szCs w:val="18"/>
                    </w:rPr>
                    <w:t xml:space="preserve">Графическое изображение </w:t>
                  </w:r>
                  <w:r w:rsidR="00310F76">
                    <w:rPr>
                      <w:spacing w:val="0"/>
                      <w:sz w:val="18"/>
                      <w:szCs w:val="18"/>
                    </w:rPr>
                    <w:t>10</w:t>
                  </w:r>
                </w:p>
              </w:txbxContent>
            </v:textbox>
          </v:rect>
        </w:pict>
      </w:r>
    </w:p>
    <w:p w:rsidR="008E55FB" w:rsidRPr="009D0526" w:rsidRDefault="008E55FB" w:rsidP="008F14C7">
      <w:pPr>
        <w:rPr>
          <w:spacing w:val="0"/>
          <w:sz w:val="20"/>
        </w:rPr>
      </w:pPr>
      <w:r>
        <w:rPr>
          <w:b/>
          <w:spacing w:val="0"/>
          <w:sz w:val="20"/>
        </w:rPr>
        <w:t>Р</w:t>
      </w:r>
      <w:r w:rsidRPr="001B2A3A">
        <w:rPr>
          <w:b/>
          <w:spacing w:val="0"/>
          <w:sz w:val="20"/>
        </w:rPr>
        <w:t>азмещени</w:t>
      </w:r>
      <w:r>
        <w:rPr>
          <w:b/>
          <w:spacing w:val="0"/>
          <w:sz w:val="20"/>
        </w:rPr>
        <w:t>е</w:t>
      </w:r>
      <w:r w:rsidRPr="001B2A3A">
        <w:rPr>
          <w:b/>
          <w:spacing w:val="0"/>
          <w:sz w:val="20"/>
        </w:rPr>
        <w:t xml:space="preserve"> вывесок на фасадах</w:t>
      </w:r>
      <w:r>
        <w:rPr>
          <w:b/>
          <w:spacing w:val="0"/>
          <w:sz w:val="20"/>
        </w:rPr>
        <w:t xml:space="preserve"> многоквартирных </w:t>
      </w:r>
      <w:r w:rsidRPr="001B2A3A">
        <w:rPr>
          <w:b/>
          <w:spacing w:val="0"/>
          <w:sz w:val="20"/>
        </w:rPr>
        <w:t>жилых домов</w:t>
      </w:r>
      <w:r>
        <w:rPr>
          <w:spacing w:val="0"/>
          <w:sz w:val="20"/>
        </w:rPr>
        <w:t xml:space="preserve">     </w:t>
      </w:r>
    </w:p>
    <w:p w:rsidR="008E55FB" w:rsidRPr="00253A49" w:rsidRDefault="00E5511D" w:rsidP="008E55FB">
      <w:pPr>
        <w:ind w:firstLine="0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222250</wp:posOffset>
            </wp:positionV>
            <wp:extent cx="5711190" cy="2843530"/>
            <wp:effectExtent l="19050" t="0" r="3810" b="0"/>
            <wp:wrapNone/>
            <wp:docPr id="86" name="Рисунок 1" descr="C:\Users\melnikova_t\Desktop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2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127" t="6334" r="8966" b="6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489" w:rsidRDefault="00A34489" w:rsidP="006C486D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6C486D" w:rsidRDefault="006C486D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096696" w:rsidRDefault="00096696" w:rsidP="00890669">
      <w:pPr>
        <w:spacing w:after="0" w:line="360" w:lineRule="exact"/>
        <w:ind w:firstLine="0"/>
        <w:rPr>
          <w:sz w:val="28"/>
          <w:szCs w:val="28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8F14C7" w:rsidRDefault="008F14C7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DC735A" w:rsidRDefault="00DC735A" w:rsidP="00890669">
      <w:pPr>
        <w:spacing w:after="0" w:line="360" w:lineRule="exact"/>
        <w:ind w:firstLine="0"/>
        <w:rPr>
          <w:b/>
          <w:sz w:val="20"/>
        </w:rPr>
      </w:pPr>
    </w:p>
    <w:p w:rsidR="00DC735A" w:rsidRDefault="00DC735A" w:rsidP="00890669">
      <w:pPr>
        <w:spacing w:after="0" w:line="360" w:lineRule="exact"/>
        <w:ind w:firstLine="0"/>
        <w:rPr>
          <w:b/>
          <w:sz w:val="20"/>
        </w:rPr>
      </w:pPr>
    </w:p>
    <w:p w:rsidR="00DC735A" w:rsidRDefault="00DC735A" w:rsidP="00890669">
      <w:pPr>
        <w:spacing w:after="0" w:line="360" w:lineRule="exact"/>
        <w:ind w:firstLine="0"/>
        <w:rPr>
          <w:b/>
          <w:sz w:val="20"/>
        </w:rPr>
      </w:pPr>
    </w:p>
    <w:p w:rsidR="00DC735A" w:rsidRDefault="00DC735A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1C0083" w:rsidRDefault="001C0083" w:rsidP="00890669">
      <w:pPr>
        <w:spacing w:after="0" w:line="360" w:lineRule="exact"/>
        <w:ind w:firstLine="0"/>
        <w:rPr>
          <w:b/>
          <w:sz w:val="20"/>
        </w:rPr>
      </w:pPr>
    </w:p>
    <w:p w:rsidR="007428B2" w:rsidRPr="00096696" w:rsidRDefault="007428B2" w:rsidP="00310F76">
      <w:pPr>
        <w:spacing w:after="0" w:line="360" w:lineRule="exact"/>
        <w:ind w:firstLine="0"/>
        <w:rPr>
          <w:b/>
          <w:sz w:val="20"/>
        </w:rPr>
      </w:pPr>
    </w:p>
    <w:sectPr w:rsidR="007428B2" w:rsidRPr="00096696" w:rsidSect="00AB37BC">
      <w:headerReference w:type="even" r:id="rId27"/>
      <w:headerReference w:type="default" r:id="rId28"/>
      <w:pgSz w:w="11907" w:h="16840" w:code="9"/>
      <w:pgMar w:top="363" w:right="567" w:bottom="568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684" w:rsidRDefault="00A25684">
      <w:r>
        <w:separator/>
      </w:r>
    </w:p>
  </w:endnote>
  <w:endnote w:type="continuationSeparator" w:id="1">
    <w:p w:rsidR="00A25684" w:rsidRDefault="00A256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684" w:rsidRDefault="00A25684">
      <w:r>
        <w:separator/>
      </w:r>
    </w:p>
  </w:footnote>
  <w:footnote w:type="continuationSeparator" w:id="1">
    <w:p w:rsidR="00A25684" w:rsidRDefault="00A256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42A" w:rsidRDefault="008B742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B742A" w:rsidRDefault="008B742A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42A" w:rsidRDefault="008B742A">
    <w:pPr>
      <w:pStyle w:val="a7"/>
      <w:jc w:val="center"/>
    </w:pPr>
  </w:p>
  <w:p w:rsidR="008B742A" w:rsidRDefault="008B742A" w:rsidP="0086522C">
    <w:pPr>
      <w:pStyle w:val="a7"/>
      <w:jc w:val="center"/>
    </w:pPr>
    <w:fldSimple w:instr=" PAGE   \* MERGEFORMAT ">
      <w:r w:rsidR="00E5511D">
        <w:rPr>
          <w:noProof/>
        </w:rPr>
        <w:t>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attachedTemplate r:id="rId1"/>
  <w:stylePaneFormatFilter w:val="3F01"/>
  <w:trackRevision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07D4B"/>
    <w:rsid w:val="000227ED"/>
    <w:rsid w:val="00032432"/>
    <w:rsid w:val="00033D66"/>
    <w:rsid w:val="0004073F"/>
    <w:rsid w:val="00045281"/>
    <w:rsid w:val="000677BD"/>
    <w:rsid w:val="0007402F"/>
    <w:rsid w:val="00082FF5"/>
    <w:rsid w:val="0008301E"/>
    <w:rsid w:val="00093FF9"/>
    <w:rsid w:val="00096696"/>
    <w:rsid w:val="000A4EB9"/>
    <w:rsid w:val="000A5114"/>
    <w:rsid w:val="000C3875"/>
    <w:rsid w:val="000E0177"/>
    <w:rsid w:val="000E53CC"/>
    <w:rsid w:val="000E5AC7"/>
    <w:rsid w:val="00112643"/>
    <w:rsid w:val="00132ED2"/>
    <w:rsid w:val="001403BD"/>
    <w:rsid w:val="001434B8"/>
    <w:rsid w:val="00147BA7"/>
    <w:rsid w:val="00164F3A"/>
    <w:rsid w:val="00165ABE"/>
    <w:rsid w:val="001725F7"/>
    <w:rsid w:val="0017454F"/>
    <w:rsid w:val="0018338F"/>
    <w:rsid w:val="001850D6"/>
    <w:rsid w:val="00186963"/>
    <w:rsid w:val="001B28BC"/>
    <w:rsid w:val="001B2A3A"/>
    <w:rsid w:val="001B56C4"/>
    <w:rsid w:val="001C0083"/>
    <w:rsid w:val="001E4098"/>
    <w:rsid w:val="001F1BFA"/>
    <w:rsid w:val="001F1DEE"/>
    <w:rsid w:val="001F37DC"/>
    <w:rsid w:val="001F4C23"/>
    <w:rsid w:val="001F58F5"/>
    <w:rsid w:val="002141AD"/>
    <w:rsid w:val="00214B96"/>
    <w:rsid w:val="00222248"/>
    <w:rsid w:val="00224736"/>
    <w:rsid w:val="002251FD"/>
    <w:rsid w:val="00226922"/>
    <w:rsid w:val="002515F2"/>
    <w:rsid w:val="00270068"/>
    <w:rsid w:val="00271418"/>
    <w:rsid w:val="00276805"/>
    <w:rsid w:val="002779BB"/>
    <w:rsid w:val="00277C2D"/>
    <w:rsid w:val="0028599A"/>
    <w:rsid w:val="00297FCA"/>
    <w:rsid w:val="002A0BDF"/>
    <w:rsid w:val="002A2932"/>
    <w:rsid w:val="002A3EB0"/>
    <w:rsid w:val="002C3F47"/>
    <w:rsid w:val="002C415E"/>
    <w:rsid w:val="002D0943"/>
    <w:rsid w:val="002D791E"/>
    <w:rsid w:val="002E6F3C"/>
    <w:rsid w:val="002F0DF2"/>
    <w:rsid w:val="002F2A56"/>
    <w:rsid w:val="00304B27"/>
    <w:rsid w:val="00310F76"/>
    <w:rsid w:val="00336A59"/>
    <w:rsid w:val="00337E87"/>
    <w:rsid w:val="00356C83"/>
    <w:rsid w:val="003614D8"/>
    <w:rsid w:val="00364E81"/>
    <w:rsid w:val="00373A4E"/>
    <w:rsid w:val="00377398"/>
    <w:rsid w:val="003860B7"/>
    <w:rsid w:val="003C3CEB"/>
    <w:rsid w:val="003C7D01"/>
    <w:rsid w:val="003E20FE"/>
    <w:rsid w:val="003E51A1"/>
    <w:rsid w:val="003F3183"/>
    <w:rsid w:val="003F6245"/>
    <w:rsid w:val="004030A0"/>
    <w:rsid w:val="0041677E"/>
    <w:rsid w:val="004200D3"/>
    <w:rsid w:val="00424847"/>
    <w:rsid w:val="00427749"/>
    <w:rsid w:val="00442868"/>
    <w:rsid w:val="00444255"/>
    <w:rsid w:val="004560D9"/>
    <w:rsid w:val="00461B81"/>
    <w:rsid w:val="00462A37"/>
    <w:rsid w:val="00464F87"/>
    <w:rsid w:val="00467EC0"/>
    <w:rsid w:val="00492B4F"/>
    <w:rsid w:val="00497021"/>
    <w:rsid w:val="004C0A5A"/>
    <w:rsid w:val="004F182F"/>
    <w:rsid w:val="004F2784"/>
    <w:rsid w:val="00504A4B"/>
    <w:rsid w:val="005368A4"/>
    <w:rsid w:val="00567340"/>
    <w:rsid w:val="005757EC"/>
    <w:rsid w:val="00576DAB"/>
    <w:rsid w:val="0058797E"/>
    <w:rsid w:val="005A0845"/>
    <w:rsid w:val="005B25DB"/>
    <w:rsid w:val="005B5C27"/>
    <w:rsid w:val="005C275E"/>
    <w:rsid w:val="005C6535"/>
    <w:rsid w:val="005C74D0"/>
    <w:rsid w:val="005D6118"/>
    <w:rsid w:val="005F214E"/>
    <w:rsid w:val="005F5E7A"/>
    <w:rsid w:val="00610554"/>
    <w:rsid w:val="00614589"/>
    <w:rsid w:val="0061549C"/>
    <w:rsid w:val="00621A60"/>
    <w:rsid w:val="00623E16"/>
    <w:rsid w:val="00632436"/>
    <w:rsid w:val="00632DF5"/>
    <w:rsid w:val="0063755A"/>
    <w:rsid w:val="00641D2D"/>
    <w:rsid w:val="00671583"/>
    <w:rsid w:val="006A782C"/>
    <w:rsid w:val="006B0151"/>
    <w:rsid w:val="006C14D6"/>
    <w:rsid w:val="006C486D"/>
    <w:rsid w:val="006D1835"/>
    <w:rsid w:val="0071352C"/>
    <w:rsid w:val="00715B23"/>
    <w:rsid w:val="00717182"/>
    <w:rsid w:val="007264B6"/>
    <w:rsid w:val="00726771"/>
    <w:rsid w:val="00733AE8"/>
    <w:rsid w:val="007428B2"/>
    <w:rsid w:val="00755DCE"/>
    <w:rsid w:val="00761973"/>
    <w:rsid w:val="007633BA"/>
    <w:rsid w:val="0076518C"/>
    <w:rsid w:val="00770F96"/>
    <w:rsid w:val="00777900"/>
    <w:rsid w:val="0078403F"/>
    <w:rsid w:val="00794DC0"/>
    <w:rsid w:val="007A1892"/>
    <w:rsid w:val="007A327D"/>
    <w:rsid w:val="007A3548"/>
    <w:rsid w:val="007B57DE"/>
    <w:rsid w:val="007C1BB6"/>
    <w:rsid w:val="007D0E78"/>
    <w:rsid w:val="007D18EA"/>
    <w:rsid w:val="007E3504"/>
    <w:rsid w:val="007E73F0"/>
    <w:rsid w:val="007F17BE"/>
    <w:rsid w:val="00820D46"/>
    <w:rsid w:val="00825AD7"/>
    <w:rsid w:val="00826FA9"/>
    <w:rsid w:val="00847689"/>
    <w:rsid w:val="0086522C"/>
    <w:rsid w:val="00890669"/>
    <w:rsid w:val="008976B8"/>
    <w:rsid w:val="008B705A"/>
    <w:rsid w:val="008B742A"/>
    <w:rsid w:val="008D28CD"/>
    <w:rsid w:val="008E55FB"/>
    <w:rsid w:val="008F14C7"/>
    <w:rsid w:val="008F17C0"/>
    <w:rsid w:val="008F3B57"/>
    <w:rsid w:val="008F7881"/>
    <w:rsid w:val="00903639"/>
    <w:rsid w:val="00906BFE"/>
    <w:rsid w:val="00913054"/>
    <w:rsid w:val="00913DD6"/>
    <w:rsid w:val="009231BE"/>
    <w:rsid w:val="00934E30"/>
    <w:rsid w:val="009378AD"/>
    <w:rsid w:val="009416E2"/>
    <w:rsid w:val="00945604"/>
    <w:rsid w:val="00950730"/>
    <w:rsid w:val="009712FD"/>
    <w:rsid w:val="0097708E"/>
    <w:rsid w:val="009824CD"/>
    <w:rsid w:val="00985B2B"/>
    <w:rsid w:val="0098787B"/>
    <w:rsid w:val="009965B4"/>
    <w:rsid w:val="009A5219"/>
    <w:rsid w:val="009B6F36"/>
    <w:rsid w:val="009C77EA"/>
    <w:rsid w:val="009D0526"/>
    <w:rsid w:val="009D6B87"/>
    <w:rsid w:val="009E08C7"/>
    <w:rsid w:val="009E194F"/>
    <w:rsid w:val="009E3943"/>
    <w:rsid w:val="009F1D0E"/>
    <w:rsid w:val="00A000AA"/>
    <w:rsid w:val="00A0124E"/>
    <w:rsid w:val="00A01D7D"/>
    <w:rsid w:val="00A07E52"/>
    <w:rsid w:val="00A10136"/>
    <w:rsid w:val="00A21A42"/>
    <w:rsid w:val="00A230B5"/>
    <w:rsid w:val="00A23A2D"/>
    <w:rsid w:val="00A25684"/>
    <w:rsid w:val="00A300B0"/>
    <w:rsid w:val="00A33002"/>
    <w:rsid w:val="00A34489"/>
    <w:rsid w:val="00A361E4"/>
    <w:rsid w:val="00A44AA6"/>
    <w:rsid w:val="00A46FF0"/>
    <w:rsid w:val="00A525C5"/>
    <w:rsid w:val="00A938FB"/>
    <w:rsid w:val="00AA2D8C"/>
    <w:rsid w:val="00AB37BC"/>
    <w:rsid w:val="00AC2540"/>
    <w:rsid w:val="00AC7B0E"/>
    <w:rsid w:val="00AD0778"/>
    <w:rsid w:val="00AD6726"/>
    <w:rsid w:val="00AE4145"/>
    <w:rsid w:val="00AE4857"/>
    <w:rsid w:val="00AF6E0A"/>
    <w:rsid w:val="00B13055"/>
    <w:rsid w:val="00B26E25"/>
    <w:rsid w:val="00B77B9D"/>
    <w:rsid w:val="00B97F28"/>
    <w:rsid w:val="00BA6CF8"/>
    <w:rsid w:val="00BB0324"/>
    <w:rsid w:val="00BB2A93"/>
    <w:rsid w:val="00BC23DB"/>
    <w:rsid w:val="00BC5CC5"/>
    <w:rsid w:val="00BD02CB"/>
    <w:rsid w:val="00BF1CD2"/>
    <w:rsid w:val="00BF286C"/>
    <w:rsid w:val="00C06FD6"/>
    <w:rsid w:val="00C0713A"/>
    <w:rsid w:val="00C25CB8"/>
    <w:rsid w:val="00C4122E"/>
    <w:rsid w:val="00C43598"/>
    <w:rsid w:val="00C56568"/>
    <w:rsid w:val="00C633C8"/>
    <w:rsid w:val="00C733E1"/>
    <w:rsid w:val="00C74CB8"/>
    <w:rsid w:val="00C74FE2"/>
    <w:rsid w:val="00C823A3"/>
    <w:rsid w:val="00C94BD9"/>
    <w:rsid w:val="00CA7ED3"/>
    <w:rsid w:val="00CB718D"/>
    <w:rsid w:val="00CE708A"/>
    <w:rsid w:val="00CF23FD"/>
    <w:rsid w:val="00CF5637"/>
    <w:rsid w:val="00CF709C"/>
    <w:rsid w:val="00D15869"/>
    <w:rsid w:val="00D3035A"/>
    <w:rsid w:val="00D632D0"/>
    <w:rsid w:val="00D748A6"/>
    <w:rsid w:val="00D8041C"/>
    <w:rsid w:val="00D814F3"/>
    <w:rsid w:val="00D81DFD"/>
    <w:rsid w:val="00D9546A"/>
    <w:rsid w:val="00D97E69"/>
    <w:rsid w:val="00DA5C91"/>
    <w:rsid w:val="00DA7E74"/>
    <w:rsid w:val="00DB5EBE"/>
    <w:rsid w:val="00DC0242"/>
    <w:rsid w:val="00DC735A"/>
    <w:rsid w:val="00DD3119"/>
    <w:rsid w:val="00DF666D"/>
    <w:rsid w:val="00E012CB"/>
    <w:rsid w:val="00E051E3"/>
    <w:rsid w:val="00E163DE"/>
    <w:rsid w:val="00E17A9C"/>
    <w:rsid w:val="00E25FE2"/>
    <w:rsid w:val="00E31E83"/>
    <w:rsid w:val="00E5511D"/>
    <w:rsid w:val="00E66C9E"/>
    <w:rsid w:val="00E75886"/>
    <w:rsid w:val="00E85143"/>
    <w:rsid w:val="00E951A7"/>
    <w:rsid w:val="00E9607A"/>
    <w:rsid w:val="00EA5B0B"/>
    <w:rsid w:val="00EC2C2C"/>
    <w:rsid w:val="00EE3355"/>
    <w:rsid w:val="00EF0DB5"/>
    <w:rsid w:val="00EF1FBD"/>
    <w:rsid w:val="00EF517F"/>
    <w:rsid w:val="00F02B0B"/>
    <w:rsid w:val="00F06E5A"/>
    <w:rsid w:val="00F13647"/>
    <w:rsid w:val="00F20178"/>
    <w:rsid w:val="00F205EC"/>
    <w:rsid w:val="00F37656"/>
    <w:rsid w:val="00F378CA"/>
    <w:rsid w:val="00F42A73"/>
    <w:rsid w:val="00F503C7"/>
    <w:rsid w:val="00F63BAD"/>
    <w:rsid w:val="00F71AA0"/>
    <w:rsid w:val="00F72D1D"/>
    <w:rsid w:val="00F80560"/>
    <w:rsid w:val="00F864D7"/>
    <w:rsid w:val="00F918EC"/>
    <w:rsid w:val="00F97E34"/>
    <w:rsid w:val="00FB03E2"/>
    <w:rsid w:val="00FC4DA3"/>
    <w:rsid w:val="00FD02C0"/>
    <w:rsid w:val="00FE03B5"/>
    <w:rsid w:val="00FE2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3" type="connector" idref="#_x0000_s1070"/>
        <o:r id="V:Rule4" type="connector" idref="#_x0000_s1111"/>
        <o:r id="V:Rule5" type="connector" idref="#_x0000_s1113"/>
        <o:r id="V:Rule6" type="connector" idref="#_x0000_s1114"/>
        <o:r id="V:Rule7" type="connector" idref="#_x0000_s11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  <w:rPr>
      <w:lang/>
    </w:rPr>
  </w:style>
  <w:style w:type="character" w:styleId="a6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  <w:rPr>
      <w:lang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link w:val="10"/>
    <w:locked/>
    <w:rsid w:val="006B0151"/>
    <w:rPr>
      <w:sz w:val="18"/>
      <w:szCs w:val="18"/>
      <w:shd w:val="clear" w:color="auto" w:fill="FFFFFF"/>
    </w:rPr>
  </w:style>
  <w:style w:type="paragraph" w:customStyle="1" w:styleId="10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  <w:lang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styleId="22">
    <w:name w:val="Body Text Indent 2"/>
    <w:basedOn w:val="a"/>
    <w:link w:val="23"/>
    <w:rsid w:val="00165ABE"/>
    <w:pPr>
      <w:spacing w:line="480" w:lineRule="auto"/>
      <w:ind w:left="283"/>
    </w:pPr>
    <w:rPr>
      <w:lang/>
    </w:rPr>
  </w:style>
  <w:style w:type="character" w:customStyle="1" w:styleId="23">
    <w:name w:val="Основной текст с отступом 2 Знак"/>
    <w:link w:val="22"/>
    <w:rsid w:val="00165ABE"/>
    <w:rPr>
      <w:spacing w:val="16"/>
      <w:sz w:val="25"/>
    </w:rPr>
  </w:style>
  <w:style w:type="character" w:styleId="af">
    <w:name w:val="Strong"/>
    <w:uiPriority w:val="22"/>
    <w:qFormat/>
    <w:rsid w:val="00B26E25"/>
    <w:rPr>
      <w:b/>
      <w:bCs/>
    </w:rPr>
  </w:style>
  <w:style w:type="paragraph" w:styleId="af0">
    <w:name w:val="Balloon Text"/>
    <w:basedOn w:val="a"/>
    <w:link w:val="af1"/>
    <w:rsid w:val="00621A6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1">
    <w:name w:val="Текст выноски Знак"/>
    <w:link w:val="af0"/>
    <w:rsid w:val="00621A60"/>
    <w:rPr>
      <w:rFonts w:ascii="Tahoma" w:hAnsi="Tahoma" w:cs="Tahoma"/>
      <w:spacing w:val="16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yperlink" Target="http://artlaser.od.ua/catalog/laytboksy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rtlaser.od.ua/catalog/obemnye-bukvy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hyperlink" Target="consultantplus://offline/ref=A27132B34C0D7D554EA112954AF593268A696E0711B76C73299FC003A8EBC39FBA026ECB77972CE36E79CC96A952BFF925E49879A10B82F7307A9Dl8K5L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27132B34C0D7D554EA112954AF593268A696E0711B76C73299FC003A8EBC39FBA026ECB77972CE36E79CC96A952BFF925E49879A10B82F7307A9Dl8K5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15</Pages>
  <Words>2671</Words>
  <Characters>15231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Бланк администрации</vt:lpstr>
      <vt:lpstr>ПОСТАНОВЛЕНИЕ</vt:lpstr>
      <vt:lpstr>АДМИНИСТРАЦИИ ГОРОДА БЕРЕЗНИКИ </vt:lpstr>
      <vt:lpstr>ПЕРМСКОГО КРАЯ</vt:lpstr>
    </vt:vector>
  </TitlesOfParts>
  <Company>АДМИНИСТРАЦИЯ г. БЕРЕЗНИКИ</Company>
  <LinksUpToDate>false</LinksUpToDate>
  <CharactersWithSpaces>17867</CharactersWithSpaces>
  <SharedDoc>false</SharedDoc>
  <HLinks>
    <vt:vector size="54" baseType="variant">
      <vt:variant>
        <vt:i4>3342448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P38</vt:lpwstr>
      </vt:variant>
      <vt:variant>
        <vt:i4>3342448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P39</vt:lpwstr>
      </vt:variant>
      <vt:variant>
        <vt:i4>3342448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P39</vt:lpwstr>
      </vt:variant>
      <vt:variant>
        <vt:i4>3276912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P29</vt:lpwstr>
      </vt:variant>
      <vt:variant>
        <vt:i4>3276912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P26</vt:lpwstr>
      </vt:variant>
      <vt:variant>
        <vt:i4>6488118</vt:i4>
      </vt:variant>
      <vt:variant>
        <vt:i4>12</vt:i4>
      </vt:variant>
      <vt:variant>
        <vt:i4>0</vt:i4>
      </vt:variant>
      <vt:variant>
        <vt:i4>5</vt:i4>
      </vt:variant>
      <vt:variant>
        <vt:lpwstr>http://artlaser.od.ua/catalog/laytboksy</vt:lpwstr>
      </vt:variant>
      <vt:variant>
        <vt:lpwstr/>
      </vt:variant>
      <vt:variant>
        <vt:i4>3276834</vt:i4>
      </vt:variant>
      <vt:variant>
        <vt:i4>9</vt:i4>
      </vt:variant>
      <vt:variant>
        <vt:i4>0</vt:i4>
      </vt:variant>
      <vt:variant>
        <vt:i4>5</vt:i4>
      </vt:variant>
      <vt:variant>
        <vt:lpwstr>http://artlaser.od.ua/catalog/obemnye-bukvy</vt:lpwstr>
      </vt:variant>
      <vt:variant>
        <vt:lpwstr/>
      </vt:variant>
      <vt:variant>
        <vt:i4>4718607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consultantplus://offline/ref=A27132B34C0D7D554EA112954AF593268A696E0711B76C73299FC003A8EBC39FBA026ECB77972CE36E79CC96A952BFF925E49879A10B82F7307A9Dl8K5L</vt:lpwstr>
      </vt:variant>
      <vt:variant>
        <vt:lpwstr/>
      </vt:variant>
      <vt:variant>
        <vt:i4>4718607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consultantplus://offline/ref=A27132B34C0D7D554EA112954AF593268A696E0711B76C73299FC003A8EBC39FBA026ECB77972CE36E79CC96A952BFF925E49879A10B82F7307A9Dl8K5L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Каменщикова Ольга</cp:lastModifiedBy>
  <cp:revision>2</cp:revision>
  <cp:lastPrinted>2020-06-08T04:42:00Z</cp:lastPrinted>
  <dcterms:created xsi:type="dcterms:W3CDTF">2020-06-08T09:35:00Z</dcterms:created>
  <dcterms:modified xsi:type="dcterms:W3CDTF">2020-06-08T09:35:00Z</dcterms:modified>
</cp:coreProperties>
</file>